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44016" w14:textId="3C0F3DC7" w:rsidR="00A772E1" w:rsidRDefault="00A772E1" w:rsidP="009A2BAB">
      <w:pPr>
        <w:pStyle w:val="Zhlav"/>
        <w:ind w:right="-737"/>
        <w:jc w:val="left"/>
        <w:rPr>
          <w:noProof/>
        </w:rPr>
      </w:pPr>
      <w:r>
        <w:rPr>
          <w:noProof/>
          <w:szCs w:val="24"/>
        </w:rPr>
        <w:t xml:space="preserve">  </w:t>
      </w:r>
      <w:r w:rsidR="00794EE5">
        <w:rPr>
          <w:noProof/>
          <w:szCs w:val="24"/>
        </w:rPr>
        <w:tab/>
      </w:r>
    </w:p>
    <w:p w14:paraId="5CDB4769" w14:textId="77777777" w:rsidR="00A772E1" w:rsidRDefault="00A772E1" w:rsidP="00794EE5">
      <w:pPr>
        <w:pStyle w:val="Zhlav"/>
        <w:ind w:left="-964" w:right="-737"/>
        <w:jc w:val="left"/>
        <w:rPr>
          <w:noProof/>
        </w:rPr>
      </w:pPr>
    </w:p>
    <w:p w14:paraId="634F628E" w14:textId="77777777" w:rsidR="00A772E1" w:rsidRDefault="00A772E1" w:rsidP="00794EE5">
      <w:pPr>
        <w:pStyle w:val="Zhlav"/>
        <w:ind w:left="-964" w:right="-737"/>
        <w:jc w:val="left"/>
        <w:rPr>
          <w:noProof/>
        </w:rPr>
      </w:pPr>
    </w:p>
    <w:p w14:paraId="7784D280" w14:textId="77777777" w:rsidR="000E2B27" w:rsidRDefault="000E2B27" w:rsidP="00794EE5">
      <w:pPr>
        <w:pStyle w:val="Zhlav"/>
        <w:ind w:left="-964" w:right="-737"/>
        <w:jc w:val="left"/>
      </w:pPr>
    </w:p>
    <w:p w14:paraId="3D8C6E70" w14:textId="77777777" w:rsidR="00486AA1" w:rsidRPr="00736042" w:rsidRDefault="00486AA1" w:rsidP="003B1D62">
      <w:pPr>
        <w:spacing w:after="0"/>
        <w:jc w:val="center"/>
        <w:rPr>
          <w:rFonts w:ascii="Arial" w:hAnsi="Arial" w:cs="Arial"/>
          <w:b/>
          <w:sz w:val="20"/>
          <w:szCs w:val="20"/>
        </w:rPr>
      </w:pPr>
    </w:p>
    <w:p w14:paraId="4F7594EE" w14:textId="77777777" w:rsidR="006E243F" w:rsidRDefault="00A772E1" w:rsidP="006E243F">
      <w:pPr>
        <w:spacing w:after="0"/>
        <w:jc w:val="center"/>
        <w:rPr>
          <w:rFonts w:ascii="Arial" w:hAnsi="Arial" w:cs="Arial"/>
          <w:b/>
          <w:sz w:val="20"/>
          <w:szCs w:val="20"/>
        </w:rPr>
      </w:pPr>
      <w:r w:rsidRPr="0019056B">
        <w:rPr>
          <w:rFonts w:ascii="Arial" w:hAnsi="Arial" w:cs="Arial"/>
          <w:b/>
          <w:sz w:val="20"/>
          <w:szCs w:val="20"/>
        </w:rPr>
        <w:t>S</w:t>
      </w:r>
      <w:r>
        <w:rPr>
          <w:rFonts w:ascii="Arial" w:hAnsi="Arial" w:cs="Arial"/>
          <w:b/>
          <w:sz w:val="20"/>
          <w:szCs w:val="20"/>
        </w:rPr>
        <w:t xml:space="preserve">mlouva o dílo – stavební práce </w:t>
      </w:r>
    </w:p>
    <w:p w14:paraId="6CDF4AEC" w14:textId="2E1B4978" w:rsidR="006E243F" w:rsidRPr="002A081F" w:rsidRDefault="00F30BED" w:rsidP="006E243F">
      <w:pPr>
        <w:pStyle w:val="Nzev"/>
        <w:spacing w:line="276" w:lineRule="auto"/>
        <w:rPr>
          <w:rFonts w:ascii="Arial" w:eastAsia="Arial" w:hAnsi="Arial" w:cs="Arial"/>
          <w:sz w:val="20"/>
        </w:rPr>
      </w:pPr>
      <w:r>
        <w:rPr>
          <w:rFonts w:ascii="Arial" w:eastAsia="Arial" w:hAnsi="Arial" w:cs="Arial"/>
          <w:bCs/>
          <w:sz w:val="22"/>
          <w:szCs w:val="22"/>
        </w:rPr>
        <w:t xml:space="preserve">PROPOJENÍ VRTU HV–1 „BRABCOVNA“ S VDJ </w:t>
      </w:r>
      <w:proofErr w:type="gramStart"/>
      <w:r>
        <w:rPr>
          <w:rFonts w:ascii="Arial" w:eastAsia="Arial" w:hAnsi="Arial" w:cs="Arial"/>
          <w:bCs/>
          <w:sz w:val="22"/>
          <w:szCs w:val="22"/>
        </w:rPr>
        <w:t>MRTNÍK - LOZA</w:t>
      </w:r>
      <w:proofErr w:type="gramEnd"/>
    </w:p>
    <w:p w14:paraId="4D4A1F1E" w14:textId="77777777" w:rsidR="003B1D62" w:rsidRPr="0019056B" w:rsidRDefault="00A772E1" w:rsidP="005C4E92">
      <w:pPr>
        <w:spacing w:after="0"/>
        <w:jc w:val="center"/>
        <w:rPr>
          <w:rFonts w:ascii="Arial" w:hAnsi="Arial" w:cs="Arial"/>
          <w:sz w:val="20"/>
          <w:szCs w:val="20"/>
        </w:rPr>
      </w:pPr>
      <w:r w:rsidRPr="0019056B">
        <w:rPr>
          <w:rFonts w:ascii="Arial" w:hAnsi="Arial" w:cs="Arial"/>
          <w:b/>
          <w:sz w:val="20"/>
          <w:szCs w:val="20"/>
        </w:rPr>
        <w:t xml:space="preserve"> </w:t>
      </w:r>
      <w:r w:rsidR="008D07F3" w:rsidRPr="0019056B">
        <w:rPr>
          <w:rFonts w:ascii="Arial" w:hAnsi="Arial" w:cs="Arial"/>
          <w:sz w:val="20"/>
          <w:szCs w:val="20"/>
        </w:rPr>
        <w:t xml:space="preserve">(dále </w:t>
      </w:r>
      <w:r w:rsidR="00395A68">
        <w:rPr>
          <w:rFonts w:ascii="Arial" w:hAnsi="Arial" w:cs="Arial"/>
          <w:sz w:val="20"/>
          <w:szCs w:val="20"/>
        </w:rPr>
        <w:t xml:space="preserve">jen </w:t>
      </w:r>
      <w:r w:rsidR="008D07F3" w:rsidRPr="0019056B">
        <w:rPr>
          <w:rFonts w:ascii="Arial" w:hAnsi="Arial" w:cs="Arial"/>
          <w:sz w:val="20"/>
          <w:szCs w:val="20"/>
        </w:rPr>
        <w:t>„</w:t>
      </w:r>
      <w:r w:rsidRPr="0019056B">
        <w:rPr>
          <w:rFonts w:ascii="Arial" w:hAnsi="Arial" w:cs="Arial"/>
          <w:sz w:val="20"/>
          <w:szCs w:val="20"/>
        </w:rPr>
        <w:t>smlouva“)</w:t>
      </w:r>
    </w:p>
    <w:p w14:paraId="2F98A495" w14:textId="77777777" w:rsidR="00981BE8" w:rsidRPr="0019056B" w:rsidRDefault="00A772E1" w:rsidP="003B1D62">
      <w:pPr>
        <w:spacing w:after="0"/>
        <w:jc w:val="center"/>
        <w:rPr>
          <w:rFonts w:ascii="Arial" w:hAnsi="Arial" w:cs="Arial"/>
          <w:sz w:val="20"/>
          <w:szCs w:val="20"/>
        </w:rPr>
      </w:pPr>
      <w:r w:rsidRPr="0019056B">
        <w:rPr>
          <w:rFonts w:ascii="Arial" w:hAnsi="Arial" w:cs="Arial"/>
          <w:sz w:val="20"/>
          <w:szCs w:val="20"/>
        </w:rPr>
        <w:t xml:space="preserve">uzavřená dle § </w:t>
      </w:r>
      <w:r w:rsidR="0095510A" w:rsidRPr="0019056B">
        <w:rPr>
          <w:rFonts w:ascii="Arial" w:hAnsi="Arial" w:cs="Arial"/>
          <w:sz w:val="20"/>
          <w:szCs w:val="20"/>
        </w:rPr>
        <w:t xml:space="preserve">2586 </w:t>
      </w:r>
      <w:r w:rsidRPr="0019056B">
        <w:rPr>
          <w:rFonts w:ascii="Arial" w:hAnsi="Arial" w:cs="Arial"/>
          <w:sz w:val="20"/>
          <w:szCs w:val="20"/>
        </w:rPr>
        <w:t>a násl. z.</w:t>
      </w:r>
      <w:r w:rsidR="000437D8" w:rsidRPr="0019056B">
        <w:rPr>
          <w:rFonts w:ascii="Arial" w:hAnsi="Arial" w:cs="Arial"/>
          <w:sz w:val="20"/>
          <w:szCs w:val="20"/>
        </w:rPr>
        <w:t xml:space="preserve"> </w:t>
      </w:r>
      <w:r w:rsidRPr="0019056B">
        <w:rPr>
          <w:rFonts w:ascii="Arial" w:hAnsi="Arial" w:cs="Arial"/>
          <w:sz w:val="20"/>
          <w:szCs w:val="20"/>
        </w:rPr>
        <w:t xml:space="preserve">č. </w:t>
      </w:r>
      <w:r w:rsidR="0095510A" w:rsidRPr="0019056B">
        <w:rPr>
          <w:rFonts w:ascii="Arial" w:hAnsi="Arial" w:cs="Arial"/>
          <w:sz w:val="20"/>
          <w:szCs w:val="20"/>
        </w:rPr>
        <w:t>89</w:t>
      </w:r>
      <w:r w:rsidRPr="0019056B">
        <w:rPr>
          <w:rFonts w:ascii="Arial" w:hAnsi="Arial" w:cs="Arial"/>
          <w:sz w:val="20"/>
          <w:szCs w:val="20"/>
        </w:rPr>
        <w:t>/</w:t>
      </w:r>
      <w:r w:rsidR="0095510A" w:rsidRPr="0019056B">
        <w:rPr>
          <w:rFonts w:ascii="Arial" w:hAnsi="Arial" w:cs="Arial"/>
          <w:sz w:val="20"/>
          <w:szCs w:val="20"/>
        </w:rPr>
        <w:t xml:space="preserve">2012 </w:t>
      </w:r>
      <w:r w:rsidRPr="0019056B">
        <w:rPr>
          <w:rFonts w:ascii="Arial" w:hAnsi="Arial" w:cs="Arial"/>
          <w:sz w:val="20"/>
          <w:szCs w:val="20"/>
        </w:rPr>
        <w:t xml:space="preserve">Sb., </w:t>
      </w:r>
      <w:r w:rsidR="0095510A" w:rsidRPr="0019056B">
        <w:rPr>
          <w:rFonts w:ascii="Arial" w:hAnsi="Arial" w:cs="Arial"/>
          <w:sz w:val="20"/>
          <w:szCs w:val="20"/>
        </w:rPr>
        <w:t xml:space="preserve">občanského </w:t>
      </w:r>
      <w:r w:rsidRPr="0019056B">
        <w:rPr>
          <w:rFonts w:ascii="Arial" w:hAnsi="Arial" w:cs="Arial"/>
          <w:sz w:val="20"/>
          <w:szCs w:val="20"/>
        </w:rPr>
        <w:t>zákoníku</w:t>
      </w:r>
    </w:p>
    <w:p w14:paraId="0DEEA413" w14:textId="77777777" w:rsidR="003B1D62" w:rsidRPr="0019056B" w:rsidRDefault="00A772E1" w:rsidP="003B1D62">
      <w:pPr>
        <w:spacing w:after="0"/>
        <w:jc w:val="center"/>
        <w:rPr>
          <w:rFonts w:ascii="Arial" w:hAnsi="Arial" w:cs="Arial"/>
          <w:sz w:val="20"/>
          <w:szCs w:val="20"/>
        </w:rPr>
      </w:pPr>
      <w:r w:rsidRPr="0019056B">
        <w:rPr>
          <w:rFonts w:ascii="Arial" w:hAnsi="Arial" w:cs="Arial"/>
          <w:sz w:val="20"/>
          <w:szCs w:val="20"/>
        </w:rPr>
        <w:t>(dále jen „občanský zákoník“ nebo „</w:t>
      </w:r>
      <w:proofErr w:type="spellStart"/>
      <w:r w:rsidR="00955A15">
        <w:rPr>
          <w:rFonts w:ascii="Arial" w:hAnsi="Arial" w:cs="Arial"/>
          <w:sz w:val="20"/>
          <w:szCs w:val="20"/>
        </w:rPr>
        <w:t>o.z</w:t>
      </w:r>
      <w:proofErr w:type="spellEnd"/>
      <w:r w:rsidR="00DB1669">
        <w:rPr>
          <w:rFonts w:ascii="Arial" w:hAnsi="Arial" w:cs="Arial"/>
          <w:sz w:val="20"/>
          <w:szCs w:val="20"/>
        </w:rPr>
        <w:t>.</w:t>
      </w:r>
      <w:r w:rsidRPr="0019056B">
        <w:rPr>
          <w:rFonts w:ascii="Arial" w:hAnsi="Arial" w:cs="Arial"/>
          <w:sz w:val="20"/>
          <w:szCs w:val="20"/>
        </w:rPr>
        <w:t xml:space="preserve">“) </w:t>
      </w:r>
    </w:p>
    <w:p w14:paraId="17192C5F" w14:textId="77777777" w:rsidR="003B1D62" w:rsidRPr="0019056B" w:rsidRDefault="003B1D62" w:rsidP="003B1D62">
      <w:pPr>
        <w:spacing w:after="0"/>
        <w:jc w:val="center"/>
        <w:rPr>
          <w:rFonts w:ascii="Arial" w:hAnsi="Arial" w:cs="Arial"/>
          <w:sz w:val="20"/>
          <w:szCs w:val="20"/>
        </w:rPr>
      </w:pPr>
    </w:p>
    <w:p w14:paraId="3BC7E638" w14:textId="67DE45C0" w:rsidR="00A772E1" w:rsidRPr="009A2BAB" w:rsidRDefault="00A772E1" w:rsidP="00A772E1">
      <w:pPr>
        <w:spacing w:after="0"/>
        <w:rPr>
          <w:rFonts w:ascii="Arial" w:hAnsi="Arial" w:cs="Arial"/>
          <w:sz w:val="20"/>
          <w:szCs w:val="20"/>
        </w:rPr>
      </w:pPr>
      <w:r>
        <w:rPr>
          <w:rFonts w:ascii="Arial" w:hAnsi="Arial" w:cs="Arial"/>
          <w:sz w:val="20"/>
          <w:szCs w:val="20"/>
        </w:rPr>
        <w:t>č</w:t>
      </w:r>
      <w:r w:rsidRPr="0019056B">
        <w:rPr>
          <w:rFonts w:ascii="Arial" w:hAnsi="Arial" w:cs="Arial"/>
          <w:sz w:val="20"/>
          <w:szCs w:val="20"/>
        </w:rPr>
        <w:t>íslo smlouvy objednatele:</w:t>
      </w:r>
      <w:r w:rsidRPr="00794EE5">
        <w:rPr>
          <w:rFonts w:ascii="Arial" w:hAnsi="Arial" w:cs="Arial"/>
        </w:rPr>
        <w:t xml:space="preserve"> </w:t>
      </w:r>
      <w:r w:rsidR="00F30BED" w:rsidRPr="009A2BAB">
        <w:rPr>
          <w:rFonts w:ascii="Arial" w:hAnsi="Arial" w:cs="Arial"/>
          <w:sz w:val="20"/>
          <w:szCs w:val="20"/>
        </w:rPr>
        <w:t>02/2019</w:t>
      </w:r>
    </w:p>
    <w:p w14:paraId="369BC5F0" w14:textId="77777777" w:rsidR="003B1D62" w:rsidRPr="0019056B" w:rsidRDefault="00A772E1" w:rsidP="003B1D62">
      <w:pPr>
        <w:spacing w:after="0"/>
        <w:rPr>
          <w:rFonts w:ascii="Arial" w:hAnsi="Arial" w:cs="Arial"/>
          <w:sz w:val="20"/>
          <w:szCs w:val="20"/>
        </w:rPr>
      </w:pPr>
      <w:r>
        <w:rPr>
          <w:rFonts w:ascii="Arial" w:hAnsi="Arial" w:cs="Arial"/>
          <w:sz w:val="20"/>
          <w:szCs w:val="20"/>
        </w:rPr>
        <w:t>č</w:t>
      </w:r>
      <w:r w:rsidRPr="0019056B">
        <w:rPr>
          <w:rFonts w:ascii="Arial" w:hAnsi="Arial" w:cs="Arial"/>
          <w:sz w:val="20"/>
          <w:szCs w:val="20"/>
        </w:rPr>
        <w:t xml:space="preserve">íslo smlouvy zhotovitele: </w:t>
      </w:r>
      <w:r w:rsidRPr="0019056B">
        <w:rPr>
          <w:rFonts w:ascii="Arial" w:hAnsi="Arial" w:cs="Arial"/>
          <w:sz w:val="20"/>
          <w:szCs w:val="20"/>
          <w:highlight w:val="yellow"/>
        </w:rPr>
        <w:t>………………………………</w:t>
      </w:r>
    </w:p>
    <w:p w14:paraId="11055FEF" w14:textId="4E39C9D1" w:rsidR="00F45E75" w:rsidRDefault="00A772E1" w:rsidP="00F45E75">
      <w:pPr>
        <w:spacing w:after="0"/>
        <w:jc w:val="both"/>
        <w:rPr>
          <w:rFonts w:ascii="Arial" w:hAnsi="Arial" w:cs="Arial"/>
          <w:sz w:val="20"/>
          <w:szCs w:val="20"/>
        </w:rPr>
      </w:pPr>
      <w:r>
        <w:rPr>
          <w:rFonts w:ascii="Arial" w:hAnsi="Arial" w:cs="Arial"/>
          <w:sz w:val="20"/>
          <w:szCs w:val="20"/>
        </w:rPr>
        <w:t xml:space="preserve">smlouva je uzavřena na základě výsledku </w:t>
      </w:r>
      <w:r w:rsidR="00892EB1">
        <w:rPr>
          <w:rFonts w:ascii="Arial" w:hAnsi="Arial" w:cs="Arial"/>
          <w:sz w:val="20"/>
          <w:szCs w:val="20"/>
        </w:rPr>
        <w:t>poptávkového</w:t>
      </w:r>
      <w:r>
        <w:rPr>
          <w:rFonts w:ascii="Arial" w:hAnsi="Arial" w:cs="Arial"/>
          <w:sz w:val="20"/>
          <w:szCs w:val="20"/>
        </w:rPr>
        <w:t xml:space="preserve"> řízení veřejné zakázky malého rozsahu</w:t>
      </w:r>
      <w:r w:rsidR="00504207" w:rsidRPr="00C452C5">
        <w:rPr>
          <w:rFonts w:ascii="Arial" w:hAnsi="Arial" w:cs="Arial"/>
          <w:sz w:val="20"/>
          <w:szCs w:val="20"/>
        </w:rPr>
        <w:t xml:space="preserve"> </w:t>
      </w:r>
      <w:r w:rsidR="00504207">
        <w:rPr>
          <w:rFonts w:ascii="Arial" w:hAnsi="Arial" w:cs="Arial"/>
          <w:bCs/>
          <w:sz w:val="20"/>
          <w:szCs w:val="20"/>
        </w:rPr>
        <w:t>(dále jen „poptávkové řízení“)</w:t>
      </w:r>
      <w:r>
        <w:rPr>
          <w:rFonts w:ascii="Arial" w:hAnsi="Arial" w:cs="Arial"/>
          <w:sz w:val="20"/>
          <w:szCs w:val="20"/>
        </w:rPr>
        <w:t xml:space="preserve"> realizovaného mimo </w:t>
      </w:r>
      <w:r w:rsidRPr="00C452C5">
        <w:rPr>
          <w:rFonts w:ascii="Arial" w:hAnsi="Arial" w:cs="Arial"/>
          <w:sz w:val="20"/>
          <w:szCs w:val="20"/>
        </w:rPr>
        <w:t>režim zák. č. 13</w:t>
      </w:r>
      <w:r w:rsidR="00965FE2">
        <w:rPr>
          <w:rFonts w:ascii="Arial" w:hAnsi="Arial" w:cs="Arial"/>
          <w:sz w:val="20"/>
          <w:szCs w:val="20"/>
        </w:rPr>
        <w:t>4</w:t>
      </w:r>
      <w:r w:rsidRPr="00C452C5">
        <w:rPr>
          <w:rFonts w:ascii="Arial" w:hAnsi="Arial" w:cs="Arial"/>
          <w:sz w:val="20"/>
          <w:szCs w:val="20"/>
        </w:rPr>
        <w:t>/20</w:t>
      </w:r>
      <w:r w:rsidR="00965FE2">
        <w:rPr>
          <w:rFonts w:ascii="Arial" w:hAnsi="Arial" w:cs="Arial"/>
          <w:sz w:val="20"/>
          <w:szCs w:val="20"/>
        </w:rPr>
        <w:t>1</w:t>
      </w:r>
      <w:r w:rsidRPr="00C452C5">
        <w:rPr>
          <w:rFonts w:ascii="Arial" w:hAnsi="Arial" w:cs="Arial"/>
          <w:sz w:val="20"/>
          <w:szCs w:val="20"/>
        </w:rPr>
        <w:t xml:space="preserve">6 Sb., o </w:t>
      </w:r>
      <w:r w:rsidR="00965FE2">
        <w:rPr>
          <w:rFonts w:ascii="Arial" w:hAnsi="Arial" w:cs="Arial"/>
          <w:sz w:val="20"/>
          <w:szCs w:val="20"/>
        </w:rPr>
        <w:t xml:space="preserve">zadávání </w:t>
      </w:r>
      <w:r w:rsidRPr="00C452C5">
        <w:rPr>
          <w:rFonts w:ascii="Arial" w:hAnsi="Arial" w:cs="Arial"/>
          <w:sz w:val="20"/>
          <w:szCs w:val="20"/>
        </w:rPr>
        <w:t>veřejných zakáz</w:t>
      </w:r>
      <w:r w:rsidR="00965FE2">
        <w:rPr>
          <w:rFonts w:ascii="Arial" w:hAnsi="Arial" w:cs="Arial"/>
          <w:sz w:val="20"/>
          <w:szCs w:val="20"/>
        </w:rPr>
        <w:t>ek</w:t>
      </w:r>
      <w:r w:rsidRPr="00C452C5">
        <w:rPr>
          <w:rFonts w:ascii="Arial" w:hAnsi="Arial" w:cs="Arial"/>
          <w:sz w:val="20"/>
          <w:szCs w:val="20"/>
        </w:rPr>
        <w:t xml:space="preserve"> (dále jen „Z</w:t>
      </w:r>
      <w:r w:rsidR="00965FE2">
        <w:rPr>
          <w:rFonts w:ascii="Arial" w:hAnsi="Arial" w:cs="Arial"/>
          <w:sz w:val="20"/>
          <w:szCs w:val="20"/>
        </w:rPr>
        <w:t>Z</w:t>
      </w:r>
      <w:r w:rsidRPr="00C452C5">
        <w:rPr>
          <w:rFonts w:ascii="Arial" w:hAnsi="Arial" w:cs="Arial"/>
          <w:sz w:val="20"/>
          <w:szCs w:val="20"/>
        </w:rPr>
        <w:t>VZ</w:t>
      </w:r>
      <w:r w:rsidR="00504207">
        <w:rPr>
          <w:rFonts w:ascii="Arial" w:hAnsi="Arial" w:cs="Arial"/>
          <w:sz w:val="20"/>
          <w:szCs w:val="20"/>
        </w:rPr>
        <w:t>“)</w:t>
      </w:r>
    </w:p>
    <w:p w14:paraId="163DFBD7"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SMLUVNÍ STRANY</w:t>
      </w:r>
    </w:p>
    <w:p w14:paraId="62F31A6E"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Objednatel</w:t>
      </w:r>
      <w:r>
        <w:rPr>
          <w:rFonts w:ascii="Arial" w:hAnsi="Arial" w:cs="Arial"/>
          <w:sz w:val="20"/>
          <w:szCs w:val="20"/>
        </w:rPr>
        <w:t xml:space="preserve"> č. 1</w:t>
      </w:r>
      <w:r w:rsidRPr="0019056B">
        <w:rPr>
          <w:rFonts w:ascii="Arial" w:hAnsi="Arial" w:cs="Arial"/>
          <w:sz w:val="20"/>
          <w:szCs w:val="20"/>
        </w:rPr>
        <w:t>:</w:t>
      </w:r>
    </w:p>
    <w:p w14:paraId="2349D810" w14:textId="77777777" w:rsidR="009A553B" w:rsidRDefault="009A553B" w:rsidP="00274665">
      <w:pPr>
        <w:spacing w:after="0"/>
        <w:ind w:left="567"/>
        <w:jc w:val="both"/>
        <w:rPr>
          <w:rFonts w:ascii="Arial" w:hAnsi="Arial" w:cs="Arial"/>
          <w:b/>
          <w:sz w:val="20"/>
          <w:szCs w:val="20"/>
        </w:rPr>
      </w:pPr>
      <w:r>
        <w:rPr>
          <w:rFonts w:ascii="Arial" w:hAnsi="Arial" w:cs="Arial"/>
          <w:b/>
          <w:sz w:val="20"/>
          <w:szCs w:val="20"/>
        </w:rPr>
        <w:t xml:space="preserve">Bělská skupina </w:t>
      </w:r>
    </w:p>
    <w:p w14:paraId="62F29914" w14:textId="2E21F54E" w:rsidR="009A553B" w:rsidRPr="009A2BAB" w:rsidRDefault="009A553B" w:rsidP="00274665">
      <w:pPr>
        <w:spacing w:after="0"/>
        <w:ind w:left="567"/>
        <w:jc w:val="both"/>
        <w:rPr>
          <w:rFonts w:ascii="Arial" w:hAnsi="Arial" w:cs="Arial"/>
          <w:sz w:val="20"/>
          <w:szCs w:val="20"/>
        </w:rPr>
      </w:pPr>
      <w:r w:rsidRPr="009A2BAB">
        <w:rPr>
          <w:rFonts w:ascii="Arial" w:hAnsi="Arial" w:cs="Arial"/>
          <w:sz w:val="20"/>
          <w:szCs w:val="20"/>
        </w:rPr>
        <w:t>Horní Bělá</w:t>
      </w:r>
      <w:r w:rsidR="00F30BED">
        <w:rPr>
          <w:rFonts w:ascii="Arial" w:hAnsi="Arial" w:cs="Arial"/>
          <w:sz w:val="20"/>
          <w:szCs w:val="20"/>
        </w:rPr>
        <w:t xml:space="preserve"> 124</w:t>
      </w:r>
    </w:p>
    <w:p w14:paraId="0FE7881C" w14:textId="77777777" w:rsidR="009A553B" w:rsidRPr="009A2BAB" w:rsidRDefault="009A553B" w:rsidP="00274665">
      <w:pPr>
        <w:spacing w:after="0"/>
        <w:ind w:left="567"/>
        <w:jc w:val="both"/>
        <w:rPr>
          <w:rFonts w:ascii="Arial" w:hAnsi="Arial" w:cs="Arial"/>
          <w:sz w:val="20"/>
          <w:szCs w:val="20"/>
        </w:rPr>
      </w:pPr>
      <w:r w:rsidRPr="009A2BAB">
        <w:rPr>
          <w:rFonts w:ascii="Arial" w:hAnsi="Arial" w:cs="Arial"/>
          <w:sz w:val="20"/>
          <w:szCs w:val="20"/>
        </w:rPr>
        <w:t>331 52 Dolní Bělá</w:t>
      </w:r>
    </w:p>
    <w:p w14:paraId="405D469B" w14:textId="1A004692" w:rsidR="009A553B" w:rsidRPr="009A2BAB" w:rsidRDefault="009A553B" w:rsidP="00274665">
      <w:pPr>
        <w:spacing w:after="0"/>
        <w:ind w:left="567"/>
        <w:jc w:val="both"/>
        <w:rPr>
          <w:rFonts w:ascii="Arial" w:hAnsi="Arial" w:cs="Arial"/>
          <w:sz w:val="20"/>
          <w:szCs w:val="20"/>
        </w:rPr>
      </w:pPr>
      <w:r w:rsidRPr="009A2BAB">
        <w:rPr>
          <w:rFonts w:ascii="Arial" w:hAnsi="Arial" w:cs="Arial"/>
          <w:sz w:val="20"/>
          <w:szCs w:val="20"/>
        </w:rPr>
        <w:t>IČO:</w:t>
      </w:r>
      <w:r w:rsidR="00F30BED">
        <w:rPr>
          <w:rFonts w:ascii="Arial" w:hAnsi="Arial" w:cs="Arial"/>
          <w:sz w:val="20"/>
          <w:szCs w:val="20"/>
        </w:rPr>
        <w:t>671 06 455</w:t>
      </w:r>
    </w:p>
    <w:p w14:paraId="297B87A8" w14:textId="1EE4E116" w:rsidR="009A553B" w:rsidRDefault="009A553B" w:rsidP="00274665">
      <w:pPr>
        <w:spacing w:after="0"/>
        <w:ind w:left="567"/>
        <w:jc w:val="both"/>
        <w:rPr>
          <w:rFonts w:ascii="Arial" w:hAnsi="Arial" w:cs="Arial"/>
          <w:sz w:val="20"/>
          <w:szCs w:val="20"/>
        </w:rPr>
      </w:pPr>
      <w:r w:rsidRPr="009A2BAB">
        <w:rPr>
          <w:rFonts w:ascii="Arial" w:hAnsi="Arial" w:cs="Arial"/>
          <w:sz w:val="20"/>
          <w:szCs w:val="20"/>
        </w:rPr>
        <w:t xml:space="preserve">zastoupena jednatelem </w:t>
      </w:r>
      <w:r w:rsidR="00F30BED">
        <w:rPr>
          <w:rFonts w:ascii="Arial" w:hAnsi="Arial" w:cs="Arial"/>
          <w:sz w:val="20"/>
          <w:szCs w:val="20"/>
        </w:rPr>
        <w:t xml:space="preserve">Josefem Eretem </w:t>
      </w:r>
    </w:p>
    <w:p w14:paraId="030FFC72" w14:textId="4D9BDA5D" w:rsidR="00274665" w:rsidRPr="003E5DE5" w:rsidRDefault="000C52B9" w:rsidP="00274665">
      <w:pPr>
        <w:spacing w:after="0"/>
        <w:ind w:left="567"/>
        <w:jc w:val="both"/>
        <w:rPr>
          <w:rFonts w:ascii="Arial" w:hAnsi="Arial" w:cs="Arial"/>
          <w:sz w:val="20"/>
          <w:szCs w:val="20"/>
        </w:rPr>
      </w:pPr>
      <w:r w:rsidRPr="000C52B9">
        <w:rPr>
          <w:rFonts w:ascii="Arial" w:hAnsi="Arial" w:cs="Arial"/>
          <w:sz w:val="20"/>
          <w:szCs w:val="20"/>
        </w:rPr>
        <w:t>(</w:t>
      </w:r>
      <w:r>
        <w:rPr>
          <w:rFonts w:ascii="Arial" w:hAnsi="Arial" w:cs="Arial"/>
          <w:sz w:val="20"/>
          <w:szCs w:val="20"/>
        </w:rPr>
        <w:t>dále jen „kontaktní osoba objednatele</w:t>
      </w:r>
      <w:r w:rsidR="008E6D20">
        <w:rPr>
          <w:rFonts w:ascii="Arial" w:hAnsi="Arial" w:cs="Arial"/>
          <w:sz w:val="20"/>
          <w:szCs w:val="20"/>
        </w:rPr>
        <w:t>“</w:t>
      </w:r>
      <w:r>
        <w:rPr>
          <w:rFonts w:ascii="Arial" w:hAnsi="Arial" w:cs="Arial"/>
          <w:sz w:val="20"/>
          <w:szCs w:val="20"/>
        </w:rPr>
        <w:t>)</w:t>
      </w:r>
    </w:p>
    <w:p w14:paraId="17544EAC" w14:textId="6F1505A9" w:rsidR="009A553B" w:rsidRDefault="00A772E1" w:rsidP="00107CE7">
      <w:pPr>
        <w:spacing w:before="120" w:after="120"/>
        <w:ind w:left="567"/>
        <w:jc w:val="both"/>
        <w:rPr>
          <w:rFonts w:ascii="Arial" w:hAnsi="Arial" w:cs="Arial"/>
          <w:b/>
          <w:sz w:val="20"/>
          <w:szCs w:val="20"/>
        </w:rPr>
      </w:pPr>
      <w:r w:rsidRPr="0019056B">
        <w:rPr>
          <w:rFonts w:ascii="Arial" w:hAnsi="Arial" w:cs="Arial"/>
          <w:sz w:val="20"/>
          <w:szCs w:val="20"/>
        </w:rPr>
        <w:t>dále j</w:t>
      </w:r>
      <w:r w:rsidR="00AE670E" w:rsidRPr="0019056B">
        <w:rPr>
          <w:rFonts w:ascii="Arial" w:hAnsi="Arial" w:cs="Arial"/>
          <w:sz w:val="20"/>
          <w:szCs w:val="20"/>
        </w:rPr>
        <w:t>en</w:t>
      </w:r>
      <w:r w:rsidRPr="0019056B">
        <w:rPr>
          <w:rFonts w:ascii="Arial" w:hAnsi="Arial" w:cs="Arial"/>
          <w:b/>
          <w:sz w:val="20"/>
          <w:szCs w:val="20"/>
        </w:rPr>
        <w:t xml:space="preserve"> „objednatel“</w:t>
      </w:r>
    </w:p>
    <w:p w14:paraId="185AEB3D" w14:textId="77777777" w:rsidR="003B1D62" w:rsidRDefault="00A772E1" w:rsidP="00107CE7">
      <w:pPr>
        <w:spacing w:before="120" w:after="120"/>
        <w:ind w:left="567"/>
        <w:jc w:val="both"/>
        <w:rPr>
          <w:rFonts w:ascii="Arial" w:hAnsi="Arial" w:cs="Arial"/>
          <w:b/>
          <w:sz w:val="20"/>
          <w:szCs w:val="20"/>
        </w:rPr>
      </w:pPr>
      <w:r w:rsidRPr="0019056B">
        <w:rPr>
          <w:rFonts w:ascii="Arial" w:hAnsi="Arial" w:cs="Arial"/>
          <w:b/>
          <w:sz w:val="20"/>
          <w:szCs w:val="20"/>
        </w:rPr>
        <w:tab/>
      </w:r>
    </w:p>
    <w:p w14:paraId="66167C1F"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w:t>
      </w:r>
    </w:p>
    <w:p w14:paraId="07A495BF" w14:textId="77777777" w:rsidR="0003103E" w:rsidRPr="0003103E" w:rsidRDefault="00A772E1" w:rsidP="0003103E">
      <w:pPr>
        <w:spacing w:after="0"/>
        <w:ind w:left="567"/>
        <w:jc w:val="both"/>
        <w:rPr>
          <w:rFonts w:ascii="Arial" w:hAnsi="Arial" w:cs="Arial"/>
          <w:b/>
          <w:sz w:val="20"/>
          <w:szCs w:val="20"/>
          <w:highlight w:val="yellow"/>
        </w:rPr>
      </w:pPr>
      <w:r>
        <w:rPr>
          <w:rFonts w:ascii="Arial" w:hAnsi="Arial" w:cs="Arial"/>
          <w:b/>
          <w:sz w:val="20"/>
          <w:szCs w:val="20"/>
          <w:highlight w:val="yellow"/>
        </w:rPr>
        <w:fldChar w:fldCharType="begin">
          <w:ffData>
            <w:name w:val="Text6"/>
            <w:enabled/>
            <w:calcOnExit w:val="0"/>
            <w:textInput>
              <w:default w:val="název zhotovitele"/>
              <w:format w:val="None"/>
            </w:textInput>
          </w:ffData>
        </w:fldChar>
      </w:r>
      <w:bookmarkStart w:id="0" w:name="Text6"/>
      <w:r w:rsidR="00946CB9">
        <w:rPr>
          <w:rFonts w:ascii="Arial" w:hAnsi="Arial" w:cs="Arial"/>
          <w:b/>
          <w:sz w:val="20"/>
          <w:szCs w:val="20"/>
          <w:highlight w:val="yellow"/>
        </w:rPr>
        <w:instrText xml:space="preserve"> FORMTEXT </w:instrText>
      </w:r>
      <w:r>
        <w:rPr>
          <w:rFonts w:ascii="Arial" w:hAnsi="Arial" w:cs="Arial"/>
          <w:b/>
          <w:sz w:val="20"/>
          <w:szCs w:val="20"/>
          <w:highlight w:val="yellow"/>
        </w:rPr>
      </w:r>
      <w:r>
        <w:rPr>
          <w:rFonts w:ascii="Arial" w:hAnsi="Arial" w:cs="Arial"/>
          <w:b/>
          <w:sz w:val="20"/>
          <w:szCs w:val="20"/>
          <w:highlight w:val="yellow"/>
        </w:rPr>
        <w:fldChar w:fldCharType="separate"/>
      </w:r>
      <w:r w:rsidR="00946CB9">
        <w:rPr>
          <w:rFonts w:ascii="Arial" w:hAnsi="Arial" w:cs="Arial"/>
          <w:b/>
          <w:noProof/>
          <w:sz w:val="20"/>
          <w:szCs w:val="20"/>
          <w:highlight w:val="yellow"/>
        </w:rPr>
        <w:t>název zhotovitele</w:t>
      </w:r>
      <w:r>
        <w:rPr>
          <w:rFonts w:ascii="Arial" w:hAnsi="Arial" w:cs="Arial"/>
          <w:b/>
          <w:sz w:val="20"/>
          <w:szCs w:val="20"/>
          <w:highlight w:val="yellow"/>
        </w:rPr>
        <w:fldChar w:fldCharType="end"/>
      </w:r>
      <w:bookmarkEnd w:id="0"/>
    </w:p>
    <w:p w14:paraId="501163C1"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 xml:space="preserve">zapsaná v obchodním rejstříku pod </w:t>
      </w:r>
      <w:proofErr w:type="spellStart"/>
      <w:r w:rsidRPr="0003103E">
        <w:rPr>
          <w:rFonts w:ascii="Arial" w:hAnsi="Arial" w:cs="Arial"/>
          <w:sz w:val="20"/>
          <w:szCs w:val="20"/>
          <w:highlight w:val="yellow"/>
        </w:rPr>
        <w:t>sp</w:t>
      </w:r>
      <w:proofErr w:type="spellEnd"/>
      <w:r w:rsidRPr="0003103E">
        <w:rPr>
          <w:rFonts w:ascii="Arial" w:hAnsi="Arial" w:cs="Arial"/>
          <w:sz w:val="20"/>
          <w:szCs w:val="20"/>
          <w:highlight w:val="yellow"/>
        </w:rPr>
        <w:t>. zn.:</w:t>
      </w:r>
      <w:bookmarkStart w:id="1" w:name="Text13"/>
      <w:r w:rsidRPr="0003103E">
        <w:rPr>
          <w:rFonts w:ascii="Arial" w:hAnsi="Arial" w:cs="Arial"/>
          <w:sz w:val="20"/>
          <w:szCs w:val="20"/>
          <w:highlight w:val="yellow"/>
        </w:rPr>
        <w:t xml:space="preserve"> </w:t>
      </w:r>
      <w:r w:rsidR="00D94697" w:rsidRPr="0003103E">
        <w:rPr>
          <w:rFonts w:ascii="Arial" w:hAnsi="Arial" w:cs="Arial"/>
          <w:sz w:val="20"/>
          <w:szCs w:val="20"/>
          <w:highlight w:val="yellow"/>
        </w:rPr>
        <w:fldChar w:fldCharType="begin">
          <w:ffData>
            <w:name w:val="Text13"/>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bookmarkEnd w:id="1"/>
      <w:r w:rsidRPr="0003103E">
        <w:rPr>
          <w:rFonts w:ascii="Arial" w:hAnsi="Arial" w:cs="Arial"/>
          <w:sz w:val="20"/>
          <w:szCs w:val="20"/>
          <w:highlight w:val="yellow"/>
        </w:rPr>
        <w:t xml:space="preserve"> vedenou u </w:t>
      </w:r>
      <w:r w:rsidR="00D94697" w:rsidRPr="0003103E">
        <w:rPr>
          <w:rFonts w:ascii="Arial" w:hAnsi="Arial" w:cs="Arial"/>
          <w:sz w:val="20"/>
          <w:szCs w:val="20"/>
          <w:highlight w:val="yellow"/>
        </w:rPr>
        <w:fldChar w:fldCharType="begin">
          <w:ffData>
            <w:name w:val="Text13"/>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p>
    <w:p w14:paraId="462CB2C3"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sídlo:</w:t>
      </w:r>
      <w:r w:rsidRPr="0003103E">
        <w:rPr>
          <w:rFonts w:ascii="Arial" w:hAnsi="Arial" w:cs="Arial"/>
          <w:sz w:val="20"/>
          <w:szCs w:val="20"/>
          <w:highlight w:val="yellow"/>
        </w:rPr>
        <w:tab/>
      </w:r>
      <w:r>
        <w:rPr>
          <w:rFonts w:ascii="Arial" w:hAnsi="Arial" w:cs="Arial"/>
          <w:sz w:val="20"/>
          <w:szCs w:val="20"/>
          <w:highlight w:val="yellow"/>
        </w:rPr>
        <w:tab/>
      </w:r>
      <w:r w:rsidR="00D94697" w:rsidRPr="0003103E">
        <w:rPr>
          <w:rFonts w:ascii="Arial" w:hAnsi="Arial" w:cs="Arial"/>
          <w:sz w:val="20"/>
          <w:szCs w:val="20"/>
          <w:highlight w:val="yellow"/>
        </w:rPr>
        <w:fldChar w:fldCharType="begin">
          <w:ffData>
            <w:name w:val="Text7"/>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p>
    <w:p w14:paraId="3BD2BFE7"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zastoupená:</w:t>
      </w:r>
      <w:r w:rsidRPr="0003103E">
        <w:rPr>
          <w:rFonts w:ascii="Arial" w:hAnsi="Arial" w:cs="Arial"/>
          <w:sz w:val="20"/>
          <w:szCs w:val="20"/>
          <w:highlight w:val="yellow"/>
        </w:rPr>
        <w:tab/>
      </w:r>
      <w:r w:rsidR="00D94697" w:rsidRPr="0003103E">
        <w:rPr>
          <w:rFonts w:ascii="Arial" w:hAnsi="Arial" w:cs="Arial"/>
          <w:sz w:val="20"/>
          <w:szCs w:val="20"/>
          <w:highlight w:val="yellow"/>
        </w:rPr>
        <w:fldChar w:fldCharType="begin">
          <w:ffData>
            <w:name w:val="Text8"/>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p>
    <w:p w14:paraId="1F18CB53"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IČ</w:t>
      </w:r>
      <w:r>
        <w:rPr>
          <w:rFonts w:ascii="Arial" w:hAnsi="Arial" w:cs="Arial"/>
          <w:sz w:val="20"/>
          <w:szCs w:val="20"/>
          <w:highlight w:val="yellow"/>
        </w:rPr>
        <w:t>O</w:t>
      </w:r>
      <w:r w:rsidRPr="0003103E">
        <w:rPr>
          <w:rFonts w:ascii="Arial" w:hAnsi="Arial" w:cs="Arial"/>
          <w:sz w:val="20"/>
          <w:szCs w:val="20"/>
          <w:highlight w:val="yellow"/>
        </w:rPr>
        <w:t>:</w:t>
      </w:r>
      <w:r w:rsidRPr="0003103E">
        <w:rPr>
          <w:rFonts w:ascii="Arial" w:hAnsi="Arial" w:cs="Arial"/>
          <w:sz w:val="20"/>
          <w:szCs w:val="20"/>
          <w:highlight w:val="yellow"/>
        </w:rPr>
        <w:tab/>
      </w:r>
      <w:r>
        <w:rPr>
          <w:rFonts w:ascii="Arial" w:hAnsi="Arial" w:cs="Arial"/>
          <w:sz w:val="20"/>
          <w:szCs w:val="20"/>
          <w:highlight w:val="yellow"/>
        </w:rPr>
        <w:tab/>
      </w:r>
      <w:r w:rsidR="00D94697" w:rsidRPr="0003103E">
        <w:rPr>
          <w:rFonts w:ascii="Arial" w:hAnsi="Arial" w:cs="Arial"/>
          <w:sz w:val="20"/>
          <w:szCs w:val="20"/>
          <w:highlight w:val="yellow"/>
        </w:rPr>
        <w:fldChar w:fldCharType="begin">
          <w:ffData>
            <w:name w:val="Text9"/>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r>
        <w:rPr>
          <w:rFonts w:ascii="Arial" w:hAnsi="Arial" w:cs="Arial"/>
          <w:sz w:val="20"/>
          <w:szCs w:val="20"/>
          <w:highlight w:val="yellow"/>
        </w:rPr>
        <w:tab/>
      </w:r>
      <w:r w:rsidRPr="0003103E">
        <w:rPr>
          <w:rFonts w:ascii="Arial" w:hAnsi="Arial" w:cs="Arial"/>
          <w:sz w:val="20"/>
          <w:szCs w:val="20"/>
          <w:highlight w:val="yellow"/>
        </w:rPr>
        <w:t>DIČ:</w:t>
      </w:r>
      <w:r w:rsidRPr="0003103E">
        <w:rPr>
          <w:rFonts w:ascii="Arial" w:hAnsi="Arial" w:cs="Arial"/>
          <w:sz w:val="20"/>
          <w:szCs w:val="20"/>
          <w:highlight w:val="yellow"/>
        </w:rPr>
        <w:tab/>
      </w:r>
      <w:r w:rsidR="00D94697" w:rsidRPr="0003103E">
        <w:rPr>
          <w:rFonts w:ascii="Arial" w:hAnsi="Arial" w:cs="Arial"/>
          <w:sz w:val="20"/>
          <w:szCs w:val="20"/>
          <w:highlight w:val="yellow"/>
        </w:rPr>
        <w:fldChar w:fldCharType="begin">
          <w:ffData>
            <w:name w:val="Text10"/>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r w:rsidRPr="0003103E">
        <w:rPr>
          <w:rFonts w:ascii="Arial" w:hAnsi="Arial" w:cs="Arial"/>
          <w:sz w:val="20"/>
          <w:szCs w:val="20"/>
          <w:highlight w:val="yellow"/>
        </w:rPr>
        <w:t xml:space="preserve"> </w:t>
      </w:r>
    </w:p>
    <w:p w14:paraId="153CF0CB"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telefon:</w:t>
      </w:r>
      <w:r>
        <w:rPr>
          <w:rFonts w:ascii="Arial" w:hAnsi="Arial" w:cs="Arial"/>
          <w:sz w:val="20"/>
          <w:szCs w:val="20"/>
          <w:highlight w:val="yellow"/>
        </w:rPr>
        <w:tab/>
      </w:r>
      <w:r w:rsidRPr="0003103E">
        <w:rPr>
          <w:rFonts w:ascii="Arial" w:hAnsi="Arial" w:cs="Arial"/>
          <w:sz w:val="20"/>
          <w:szCs w:val="20"/>
          <w:highlight w:val="yellow"/>
        </w:rPr>
        <w:tab/>
      </w:r>
      <w:bookmarkStart w:id="2" w:name="Text12"/>
      <w:r w:rsidR="00D94697" w:rsidRPr="0003103E">
        <w:rPr>
          <w:rFonts w:ascii="Arial" w:hAnsi="Arial" w:cs="Arial"/>
          <w:sz w:val="20"/>
          <w:szCs w:val="20"/>
          <w:highlight w:val="yellow"/>
        </w:rPr>
        <w:fldChar w:fldCharType="begin">
          <w:ffData>
            <w:name w:val="Text12"/>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bookmarkEnd w:id="2"/>
    </w:p>
    <w:p w14:paraId="5DEE53B7"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e-mail:</w:t>
      </w:r>
      <w:r w:rsidRPr="0003103E">
        <w:rPr>
          <w:rFonts w:ascii="Arial" w:hAnsi="Arial" w:cs="Arial"/>
          <w:sz w:val="20"/>
          <w:szCs w:val="20"/>
          <w:highlight w:val="yellow"/>
        </w:rPr>
        <w:tab/>
      </w:r>
      <w:bookmarkStart w:id="3" w:name="Text63"/>
      <w:r>
        <w:rPr>
          <w:rFonts w:ascii="Arial" w:hAnsi="Arial" w:cs="Arial"/>
          <w:sz w:val="20"/>
          <w:szCs w:val="20"/>
          <w:highlight w:val="yellow"/>
        </w:rPr>
        <w:tab/>
      </w:r>
      <w:r w:rsidR="00D94697" w:rsidRPr="0003103E">
        <w:rPr>
          <w:rFonts w:ascii="Arial" w:hAnsi="Arial" w:cs="Arial"/>
          <w:sz w:val="20"/>
          <w:szCs w:val="20"/>
          <w:highlight w:val="yellow"/>
        </w:rPr>
        <w:fldChar w:fldCharType="begin">
          <w:ffData>
            <w:name w:val="Text63"/>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bookmarkEnd w:id="3"/>
    </w:p>
    <w:p w14:paraId="1B0E879F"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datová schránka:</w:t>
      </w:r>
      <w:r w:rsidRPr="0003103E">
        <w:rPr>
          <w:rFonts w:ascii="Arial" w:hAnsi="Arial" w:cs="Arial"/>
          <w:sz w:val="20"/>
          <w:szCs w:val="20"/>
          <w:highlight w:val="yellow"/>
        </w:rPr>
        <w:tab/>
      </w:r>
      <w:bookmarkStart w:id="4" w:name="Text14"/>
      <w:r w:rsidR="00D94697" w:rsidRPr="0003103E">
        <w:rPr>
          <w:rFonts w:ascii="Arial" w:hAnsi="Arial" w:cs="Arial"/>
          <w:sz w:val="20"/>
          <w:szCs w:val="20"/>
          <w:highlight w:val="yellow"/>
        </w:rPr>
        <w:fldChar w:fldCharType="begin">
          <w:ffData>
            <w:name w:val="Text14"/>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bookmarkEnd w:id="4"/>
    </w:p>
    <w:p w14:paraId="1775A712" w14:textId="77777777" w:rsidR="0003103E" w:rsidRPr="0003103E" w:rsidRDefault="00A772E1" w:rsidP="0003103E">
      <w:pPr>
        <w:spacing w:after="0"/>
        <w:ind w:left="567"/>
        <w:jc w:val="both"/>
        <w:rPr>
          <w:rFonts w:ascii="Arial" w:hAnsi="Arial" w:cs="Arial"/>
          <w:sz w:val="20"/>
          <w:szCs w:val="20"/>
          <w:highlight w:val="yellow"/>
        </w:rPr>
      </w:pPr>
      <w:r w:rsidRPr="0003103E">
        <w:rPr>
          <w:rFonts w:ascii="Arial" w:hAnsi="Arial" w:cs="Arial"/>
          <w:sz w:val="20"/>
          <w:szCs w:val="20"/>
          <w:highlight w:val="yellow"/>
        </w:rPr>
        <w:t xml:space="preserve">kontaktní osoba ve věcech technických: </w:t>
      </w:r>
      <w:r w:rsidR="00D94697" w:rsidRPr="0003103E">
        <w:rPr>
          <w:rFonts w:ascii="Arial" w:hAnsi="Arial" w:cs="Arial"/>
          <w:sz w:val="20"/>
          <w:szCs w:val="20"/>
          <w:highlight w:val="yellow"/>
        </w:rPr>
        <w:fldChar w:fldCharType="begin">
          <w:ffData>
            <w:name w:val="Text15"/>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r w:rsidRPr="0003103E">
        <w:rPr>
          <w:rFonts w:ascii="Arial" w:hAnsi="Arial" w:cs="Arial"/>
          <w:sz w:val="20"/>
          <w:szCs w:val="20"/>
          <w:highlight w:val="yellow"/>
        </w:rPr>
        <w:t xml:space="preserve">, tel. </w:t>
      </w:r>
      <w:r w:rsidR="00D94697" w:rsidRPr="0003103E">
        <w:rPr>
          <w:rFonts w:ascii="Arial" w:hAnsi="Arial" w:cs="Arial"/>
          <w:sz w:val="20"/>
          <w:szCs w:val="20"/>
          <w:highlight w:val="yellow"/>
        </w:rPr>
        <w:fldChar w:fldCharType="begin">
          <w:ffData>
            <w:name w:val="Text15"/>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r w:rsidRPr="0003103E">
        <w:rPr>
          <w:rFonts w:ascii="Arial" w:hAnsi="Arial" w:cs="Arial"/>
          <w:sz w:val="20"/>
          <w:szCs w:val="20"/>
          <w:highlight w:val="yellow"/>
        </w:rPr>
        <w:t>, e-mail:</w:t>
      </w:r>
      <w:bookmarkStart w:id="5" w:name="Text15"/>
      <w:r w:rsidRPr="0003103E">
        <w:rPr>
          <w:rFonts w:ascii="Arial" w:hAnsi="Arial" w:cs="Arial"/>
          <w:sz w:val="20"/>
          <w:szCs w:val="20"/>
          <w:highlight w:val="yellow"/>
        </w:rPr>
        <w:t xml:space="preserve"> </w:t>
      </w:r>
      <w:r w:rsidR="00D94697" w:rsidRPr="0003103E">
        <w:rPr>
          <w:rFonts w:ascii="Arial" w:hAnsi="Arial" w:cs="Arial"/>
          <w:sz w:val="20"/>
          <w:szCs w:val="20"/>
          <w:highlight w:val="yellow"/>
        </w:rPr>
        <w:fldChar w:fldCharType="begin">
          <w:ffData>
            <w:name w:val="Text15"/>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bookmarkEnd w:id="5"/>
    </w:p>
    <w:p w14:paraId="17971BE2" w14:textId="77777777" w:rsidR="0003103E" w:rsidRPr="0003103E" w:rsidRDefault="00A772E1" w:rsidP="0003103E">
      <w:pPr>
        <w:spacing w:after="0"/>
        <w:ind w:left="567"/>
        <w:jc w:val="both"/>
        <w:rPr>
          <w:rFonts w:ascii="Arial" w:hAnsi="Arial" w:cs="Arial"/>
          <w:sz w:val="20"/>
          <w:szCs w:val="20"/>
        </w:rPr>
      </w:pPr>
      <w:r w:rsidRPr="0003103E">
        <w:rPr>
          <w:rFonts w:ascii="Arial" w:hAnsi="Arial" w:cs="Arial"/>
          <w:sz w:val="20"/>
          <w:szCs w:val="20"/>
          <w:highlight w:val="yellow"/>
        </w:rPr>
        <w:t xml:space="preserve">korespondenční adresa, je-li odlišná od sídla: </w:t>
      </w:r>
      <w:r w:rsidR="00D94697" w:rsidRPr="0003103E">
        <w:rPr>
          <w:rFonts w:ascii="Arial" w:hAnsi="Arial" w:cs="Arial"/>
          <w:sz w:val="20"/>
          <w:szCs w:val="20"/>
          <w:highlight w:val="yellow"/>
        </w:rPr>
        <w:fldChar w:fldCharType="begin">
          <w:ffData>
            <w:name w:val="Text64"/>
            <w:enabled/>
            <w:calcOnExit w:val="0"/>
            <w:textInput>
              <w:format w:val="None"/>
            </w:textInput>
          </w:ffData>
        </w:fldChar>
      </w:r>
      <w:r w:rsidRPr="0003103E">
        <w:rPr>
          <w:rFonts w:ascii="Arial" w:hAnsi="Arial" w:cs="Arial"/>
          <w:sz w:val="20"/>
          <w:szCs w:val="20"/>
          <w:highlight w:val="yellow"/>
        </w:rPr>
        <w:instrText>FORMTEXT</w:instrText>
      </w:r>
      <w:r w:rsidR="00D94697" w:rsidRPr="0003103E">
        <w:rPr>
          <w:rFonts w:ascii="Arial" w:hAnsi="Arial" w:cs="Arial"/>
          <w:sz w:val="20"/>
          <w:szCs w:val="20"/>
          <w:highlight w:val="yellow"/>
        </w:rPr>
      </w:r>
      <w:r w:rsidR="00D94697" w:rsidRPr="0003103E">
        <w:rPr>
          <w:rFonts w:ascii="Arial" w:hAnsi="Arial" w:cs="Arial"/>
          <w:sz w:val="20"/>
          <w:szCs w:val="20"/>
          <w:highlight w:val="yellow"/>
        </w:rPr>
        <w:fldChar w:fldCharType="separate"/>
      </w:r>
      <w:r w:rsidRPr="0003103E">
        <w:rPr>
          <w:rFonts w:ascii="Arial" w:hAnsi="Arial" w:cs="Arial"/>
          <w:sz w:val="20"/>
          <w:szCs w:val="20"/>
          <w:highlight w:val="yellow"/>
        </w:rPr>
        <w:t>     </w:t>
      </w:r>
      <w:r w:rsidR="00D94697" w:rsidRPr="0003103E">
        <w:rPr>
          <w:rFonts w:ascii="Arial" w:hAnsi="Arial" w:cs="Arial"/>
          <w:sz w:val="20"/>
          <w:szCs w:val="20"/>
          <w:highlight w:val="yellow"/>
        </w:rPr>
        <w:fldChar w:fldCharType="end"/>
      </w:r>
    </w:p>
    <w:p w14:paraId="1B156560" w14:textId="77777777" w:rsidR="005C4E92" w:rsidRDefault="00A772E1" w:rsidP="000C0188">
      <w:pPr>
        <w:spacing w:before="120" w:after="120"/>
        <w:ind w:left="567"/>
        <w:jc w:val="both"/>
        <w:rPr>
          <w:rFonts w:ascii="Arial" w:hAnsi="Arial" w:cs="Arial"/>
          <w:b/>
          <w:sz w:val="20"/>
          <w:szCs w:val="20"/>
        </w:rPr>
      </w:pPr>
      <w:r w:rsidRPr="0019056B">
        <w:rPr>
          <w:rFonts w:ascii="Arial" w:hAnsi="Arial" w:cs="Arial"/>
          <w:sz w:val="20"/>
          <w:szCs w:val="20"/>
        </w:rPr>
        <w:t xml:space="preserve">dále jen </w:t>
      </w:r>
      <w:r w:rsidRPr="0019056B">
        <w:rPr>
          <w:rFonts w:ascii="Arial" w:hAnsi="Arial" w:cs="Arial"/>
          <w:b/>
          <w:sz w:val="20"/>
          <w:szCs w:val="20"/>
        </w:rPr>
        <w:t>„zhotovitel“</w:t>
      </w:r>
    </w:p>
    <w:p w14:paraId="1EDED72A"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P</w:t>
      </w:r>
      <w:r w:rsidR="00736042" w:rsidRPr="0019056B">
        <w:rPr>
          <w:rFonts w:ascii="Arial" w:hAnsi="Arial" w:cs="Arial"/>
          <w:b/>
          <w:sz w:val="20"/>
          <w:szCs w:val="20"/>
          <w:u w:val="single"/>
        </w:rPr>
        <w:t>Ř</w:t>
      </w:r>
      <w:r w:rsidRPr="0019056B">
        <w:rPr>
          <w:rFonts w:ascii="Arial" w:hAnsi="Arial" w:cs="Arial"/>
          <w:b/>
          <w:sz w:val="20"/>
          <w:szCs w:val="20"/>
          <w:u w:val="single"/>
        </w:rPr>
        <w:t xml:space="preserve">EDMĚT DÍLA </w:t>
      </w:r>
    </w:p>
    <w:p w14:paraId="65F11E14"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se zavazuje </w:t>
      </w:r>
      <w:r w:rsidR="00452752">
        <w:rPr>
          <w:rFonts w:ascii="Arial" w:hAnsi="Arial" w:cs="Arial"/>
          <w:sz w:val="20"/>
          <w:szCs w:val="20"/>
        </w:rPr>
        <w:t>provést</w:t>
      </w:r>
      <w:r w:rsidRPr="0019056B">
        <w:rPr>
          <w:rFonts w:ascii="Arial" w:hAnsi="Arial" w:cs="Arial"/>
          <w:sz w:val="20"/>
          <w:szCs w:val="20"/>
        </w:rPr>
        <w:t xml:space="preserve"> pro objednatele dílo spočívající v</w:t>
      </w:r>
      <w:r w:rsidR="004023FC">
        <w:rPr>
          <w:rFonts w:ascii="Arial" w:hAnsi="Arial" w:cs="Arial"/>
          <w:sz w:val="20"/>
          <w:szCs w:val="20"/>
        </w:rPr>
        <w:t> provedení stavebních prací, dodávek a služeb, tj. zejm.</w:t>
      </w:r>
      <w:r w:rsidRPr="0019056B">
        <w:rPr>
          <w:rFonts w:ascii="Arial" w:hAnsi="Arial" w:cs="Arial"/>
          <w:sz w:val="20"/>
          <w:szCs w:val="20"/>
        </w:rPr>
        <w:t>:</w:t>
      </w:r>
    </w:p>
    <w:p w14:paraId="6041293C" w14:textId="20AE037F" w:rsidR="00F30BED" w:rsidRPr="002A081F" w:rsidRDefault="00A772E1" w:rsidP="00F30BED">
      <w:pPr>
        <w:pStyle w:val="Nzev"/>
        <w:spacing w:line="276" w:lineRule="auto"/>
        <w:rPr>
          <w:rFonts w:ascii="Arial" w:eastAsia="Arial" w:hAnsi="Arial" w:cs="Arial"/>
          <w:sz w:val="20"/>
        </w:rPr>
      </w:pPr>
      <w:r w:rsidRPr="0019056B">
        <w:rPr>
          <w:rFonts w:ascii="Arial" w:hAnsi="Arial" w:cs="Arial"/>
          <w:sz w:val="20"/>
        </w:rPr>
        <w:t xml:space="preserve">zhotovení </w:t>
      </w:r>
      <w:r w:rsidRPr="002E71DB">
        <w:rPr>
          <w:rFonts w:ascii="Arial" w:hAnsi="Arial" w:cs="Arial"/>
          <w:sz w:val="20"/>
        </w:rPr>
        <w:t xml:space="preserve">stavby </w:t>
      </w:r>
      <w:r w:rsidR="00F30BED">
        <w:rPr>
          <w:rFonts w:ascii="Arial" w:hAnsi="Arial" w:cs="Arial"/>
          <w:sz w:val="20"/>
        </w:rPr>
        <w:t>„</w:t>
      </w:r>
      <w:r w:rsidR="00F30BED" w:rsidRPr="009A2BAB">
        <w:rPr>
          <w:rFonts w:ascii="Arial" w:eastAsia="Arial" w:hAnsi="Arial" w:cs="Arial"/>
          <w:bCs/>
          <w:sz w:val="20"/>
        </w:rPr>
        <w:t xml:space="preserve">PROPOJENÍ VRTU HV–1 „BRABCOVNA“ S VDJ MRTNÍK </w:t>
      </w:r>
      <w:r w:rsidR="00F30BED">
        <w:rPr>
          <w:rFonts w:ascii="Arial" w:eastAsia="Arial" w:hAnsi="Arial" w:cs="Arial"/>
          <w:bCs/>
          <w:sz w:val="20"/>
        </w:rPr>
        <w:t>–</w:t>
      </w:r>
      <w:r w:rsidR="00F30BED" w:rsidRPr="009A2BAB">
        <w:rPr>
          <w:rFonts w:ascii="Arial" w:eastAsia="Arial" w:hAnsi="Arial" w:cs="Arial"/>
          <w:bCs/>
          <w:sz w:val="20"/>
        </w:rPr>
        <w:t xml:space="preserve"> LOZA</w:t>
      </w:r>
      <w:r w:rsidR="00F30BED">
        <w:rPr>
          <w:rFonts w:ascii="Arial" w:eastAsia="Arial" w:hAnsi="Arial" w:cs="Arial"/>
          <w:bCs/>
          <w:sz w:val="20"/>
        </w:rPr>
        <w:t>“</w:t>
      </w:r>
    </w:p>
    <w:p w14:paraId="6E1BCB77" w14:textId="0CF3784B" w:rsidR="003B1D62" w:rsidRPr="0019056B" w:rsidRDefault="004023FC" w:rsidP="00395A68">
      <w:pPr>
        <w:numPr>
          <w:ilvl w:val="0"/>
          <w:numId w:val="7"/>
        </w:numPr>
        <w:spacing w:before="60" w:after="60" w:line="264" w:lineRule="auto"/>
        <w:ind w:left="782" w:hanging="357"/>
        <w:jc w:val="both"/>
        <w:rPr>
          <w:rFonts w:ascii="Arial" w:hAnsi="Arial" w:cs="Arial"/>
          <w:sz w:val="20"/>
          <w:szCs w:val="20"/>
        </w:rPr>
      </w:pPr>
      <w:r w:rsidRPr="002E71DB">
        <w:rPr>
          <w:rFonts w:ascii="Arial" w:hAnsi="Arial" w:cs="Arial"/>
          <w:sz w:val="20"/>
          <w:szCs w:val="20"/>
        </w:rPr>
        <w:t>dle podkladů pro</w:t>
      </w:r>
      <w:r>
        <w:rPr>
          <w:rFonts w:ascii="Arial" w:hAnsi="Arial" w:cs="Arial"/>
          <w:sz w:val="20"/>
          <w:szCs w:val="20"/>
        </w:rPr>
        <w:t xml:space="preserve"> provedení díla </w:t>
      </w:r>
      <w:r w:rsidR="002E71DB">
        <w:rPr>
          <w:rFonts w:ascii="Arial" w:hAnsi="Arial" w:cs="Arial"/>
          <w:sz w:val="20"/>
          <w:szCs w:val="20"/>
        </w:rPr>
        <w:t xml:space="preserve">dle </w:t>
      </w:r>
      <w:r w:rsidR="00F20F0E" w:rsidRPr="0019056B">
        <w:rPr>
          <w:rFonts w:ascii="Arial" w:hAnsi="Arial" w:cs="Arial"/>
          <w:sz w:val="20"/>
          <w:szCs w:val="20"/>
        </w:rPr>
        <w:t>čl</w:t>
      </w:r>
      <w:r w:rsidR="005848F7" w:rsidRPr="0019056B">
        <w:rPr>
          <w:rFonts w:ascii="Arial" w:hAnsi="Arial" w:cs="Arial"/>
          <w:sz w:val="20"/>
          <w:szCs w:val="20"/>
        </w:rPr>
        <w:t>.</w:t>
      </w:r>
      <w:r w:rsidR="00F20F0E" w:rsidRPr="0019056B">
        <w:rPr>
          <w:rFonts w:ascii="Arial" w:hAnsi="Arial" w:cs="Arial"/>
          <w:sz w:val="20"/>
          <w:szCs w:val="20"/>
        </w:rPr>
        <w:t xml:space="preserve"> II. odst. 2.2. této smlouvy</w:t>
      </w:r>
      <w:r w:rsidR="00141429" w:rsidRPr="0019056B">
        <w:rPr>
          <w:rFonts w:ascii="Arial" w:hAnsi="Arial" w:cs="Arial"/>
          <w:sz w:val="20"/>
          <w:szCs w:val="20"/>
        </w:rPr>
        <w:t xml:space="preserve"> </w:t>
      </w:r>
    </w:p>
    <w:p w14:paraId="3B598B24" w14:textId="77777777" w:rsidR="003B1D62" w:rsidRDefault="00A772E1" w:rsidP="00395A68">
      <w:pPr>
        <w:numPr>
          <w:ilvl w:val="0"/>
          <w:numId w:val="7"/>
        </w:numPr>
        <w:spacing w:before="60" w:after="60" w:line="264" w:lineRule="auto"/>
        <w:ind w:left="782" w:hanging="357"/>
        <w:jc w:val="both"/>
        <w:rPr>
          <w:rFonts w:ascii="Arial" w:hAnsi="Arial" w:cs="Arial"/>
          <w:sz w:val="20"/>
          <w:szCs w:val="20"/>
        </w:rPr>
      </w:pPr>
      <w:r w:rsidRPr="0019056B">
        <w:rPr>
          <w:rFonts w:ascii="Arial" w:hAnsi="Arial" w:cs="Arial"/>
          <w:sz w:val="20"/>
          <w:szCs w:val="20"/>
        </w:rPr>
        <w:t>zpracování dokumentace dle čl. II. odst. 2.3 této smlouvy</w:t>
      </w:r>
    </w:p>
    <w:p w14:paraId="753BC81B" w14:textId="77777777" w:rsidR="004023FC" w:rsidRPr="0019056B" w:rsidRDefault="00A772E1" w:rsidP="001D6B31">
      <w:pPr>
        <w:spacing w:before="120" w:after="120" w:line="264" w:lineRule="auto"/>
        <w:ind w:left="425"/>
        <w:jc w:val="both"/>
        <w:rPr>
          <w:rFonts w:ascii="Arial" w:hAnsi="Arial" w:cs="Arial"/>
          <w:sz w:val="20"/>
          <w:szCs w:val="20"/>
        </w:rPr>
      </w:pPr>
      <w:r>
        <w:rPr>
          <w:rFonts w:ascii="Arial" w:hAnsi="Arial" w:cs="Arial"/>
          <w:sz w:val="20"/>
          <w:szCs w:val="20"/>
        </w:rPr>
        <w:t>(dále jen „dílo“)</w:t>
      </w:r>
    </w:p>
    <w:p w14:paraId="1178A075" w14:textId="77777777" w:rsidR="004023FC" w:rsidRPr="004023FC" w:rsidRDefault="00A772E1" w:rsidP="004023FC">
      <w:pPr>
        <w:numPr>
          <w:ilvl w:val="1"/>
          <w:numId w:val="8"/>
        </w:numPr>
        <w:spacing w:before="120" w:after="120" w:line="264" w:lineRule="auto"/>
        <w:ind w:left="567" w:hanging="567"/>
        <w:jc w:val="both"/>
        <w:rPr>
          <w:rFonts w:ascii="Arial" w:hAnsi="Arial" w:cs="Arial"/>
          <w:sz w:val="20"/>
        </w:rPr>
      </w:pPr>
      <w:r w:rsidRPr="00A97B38">
        <w:rPr>
          <w:rFonts w:ascii="Arial" w:hAnsi="Arial" w:cs="Arial"/>
          <w:sz w:val="20"/>
        </w:rPr>
        <w:t>Dílo</w:t>
      </w:r>
      <w:r w:rsidRPr="0019056B">
        <w:rPr>
          <w:rFonts w:ascii="Arial" w:hAnsi="Arial" w:cs="Arial"/>
          <w:sz w:val="20"/>
        </w:rPr>
        <w:t xml:space="preserve"> </w:t>
      </w:r>
      <w:r w:rsidRPr="00A97B38">
        <w:rPr>
          <w:rFonts w:ascii="Arial" w:hAnsi="Arial" w:cs="Arial"/>
          <w:bCs/>
          <w:sz w:val="20"/>
        </w:rPr>
        <w:t xml:space="preserve">bude provedeno </w:t>
      </w:r>
      <w:r w:rsidR="002E71DB">
        <w:rPr>
          <w:rFonts w:ascii="Arial" w:hAnsi="Arial" w:cs="Arial"/>
          <w:bCs/>
          <w:sz w:val="20"/>
        </w:rPr>
        <w:t>po</w:t>
      </w:r>
      <w:r w:rsidR="00574113" w:rsidRPr="00A97B38">
        <w:rPr>
          <w:rFonts w:ascii="Arial" w:hAnsi="Arial" w:cs="Arial"/>
          <w:bCs/>
          <w:sz w:val="20"/>
        </w:rPr>
        <w:t>dle</w:t>
      </w:r>
      <w:r w:rsidR="002E71DB">
        <w:rPr>
          <w:rFonts w:ascii="Arial" w:hAnsi="Arial" w:cs="Arial"/>
          <w:bCs/>
          <w:sz w:val="20"/>
        </w:rPr>
        <w:t xml:space="preserve"> a v souladu s</w:t>
      </w:r>
    </w:p>
    <w:p w14:paraId="5BB06AAA" w14:textId="60E44089" w:rsidR="004023FC" w:rsidRPr="004023FC" w:rsidRDefault="00A772E1" w:rsidP="00395A68">
      <w:pPr>
        <w:numPr>
          <w:ilvl w:val="0"/>
          <w:numId w:val="18"/>
        </w:numPr>
        <w:spacing w:before="60" w:after="60" w:line="264" w:lineRule="auto"/>
        <w:ind w:left="1060" w:hanging="357"/>
        <w:jc w:val="both"/>
        <w:rPr>
          <w:rFonts w:ascii="Arial" w:hAnsi="Arial" w:cs="Arial"/>
          <w:sz w:val="20"/>
        </w:rPr>
      </w:pPr>
      <w:r w:rsidRPr="0019056B">
        <w:rPr>
          <w:rFonts w:ascii="Arial" w:hAnsi="Arial" w:cs="Arial"/>
          <w:bCs/>
          <w:sz w:val="20"/>
        </w:rPr>
        <w:lastRenderedPageBreak/>
        <w:t>projektov</w:t>
      </w:r>
      <w:r w:rsidR="002E71DB">
        <w:rPr>
          <w:rFonts w:ascii="Arial" w:hAnsi="Arial" w:cs="Arial"/>
          <w:bCs/>
          <w:sz w:val="20"/>
        </w:rPr>
        <w:t>ou</w:t>
      </w:r>
      <w:r w:rsidRPr="0019056B">
        <w:rPr>
          <w:rFonts w:ascii="Arial" w:hAnsi="Arial" w:cs="Arial"/>
          <w:bCs/>
          <w:sz w:val="20"/>
        </w:rPr>
        <w:t xml:space="preserve"> dokumentac</w:t>
      </w:r>
      <w:r w:rsidR="002E71DB">
        <w:rPr>
          <w:rFonts w:ascii="Arial" w:hAnsi="Arial" w:cs="Arial"/>
          <w:bCs/>
          <w:sz w:val="20"/>
        </w:rPr>
        <w:t>í</w:t>
      </w:r>
      <w:r w:rsidRPr="0019056B">
        <w:rPr>
          <w:rFonts w:ascii="Arial" w:hAnsi="Arial" w:cs="Arial"/>
          <w:bCs/>
          <w:sz w:val="20"/>
        </w:rPr>
        <w:t xml:space="preserve"> zpracovan</w:t>
      </w:r>
      <w:r w:rsidR="002E71DB">
        <w:rPr>
          <w:rFonts w:ascii="Arial" w:hAnsi="Arial" w:cs="Arial"/>
          <w:bCs/>
          <w:sz w:val="20"/>
        </w:rPr>
        <w:t>ou</w:t>
      </w:r>
      <w:r w:rsidRPr="00A97B38">
        <w:rPr>
          <w:rFonts w:ascii="Arial" w:hAnsi="Arial" w:cs="Arial"/>
          <w:bCs/>
          <w:sz w:val="20"/>
        </w:rPr>
        <w:t xml:space="preserve"> </w:t>
      </w:r>
      <w:r w:rsidR="009A553B">
        <w:rPr>
          <w:rFonts w:ascii="Arial" w:hAnsi="Arial" w:cs="Arial"/>
          <w:bCs/>
          <w:sz w:val="20"/>
        </w:rPr>
        <w:t>projekční kanceláří</w:t>
      </w:r>
      <w:r w:rsidR="00F30BED">
        <w:rPr>
          <w:rFonts w:ascii="Arial" w:hAnsi="Arial" w:cs="Arial"/>
          <w:bCs/>
          <w:sz w:val="20"/>
        </w:rPr>
        <w:t xml:space="preserve"> VODOPLAN s.r.o. </w:t>
      </w:r>
      <w:r w:rsidR="009A553B">
        <w:rPr>
          <w:rFonts w:ascii="Arial" w:hAnsi="Arial" w:cs="Arial"/>
          <w:bCs/>
          <w:sz w:val="20"/>
        </w:rPr>
        <w:t>sídlem</w:t>
      </w:r>
      <w:r w:rsidR="00F30BED">
        <w:rPr>
          <w:rFonts w:ascii="Arial" w:hAnsi="Arial" w:cs="Arial"/>
          <w:bCs/>
          <w:sz w:val="20"/>
        </w:rPr>
        <w:t xml:space="preserve"> Sokolovská 41</w:t>
      </w:r>
      <w:r w:rsidR="00A97B38" w:rsidRPr="00A97B38">
        <w:rPr>
          <w:rFonts w:ascii="Arial" w:hAnsi="Arial" w:cs="Arial"/>
          <w:bCs/>
          <w:sz w:val="20"/>
        </w:rPr>
        <w:t>, IČO:</w:t>
      </w:r>
      <w:r w:rsidR="00F30BED" w:rsidRPr="00F30BED">
        <w:rPr>
          <w:rFonts w:cs="Arial"/>
          <w:bCs/>
        </w:rPr>
        <w:t xml:space="preserve"> </w:t>
      </w:r>
      <w:proofErr w:type="gramStart"/>
      <w:r w:rsidR="00F30BED" w:rsidRPr="00CE40F1">
        <w:rPr>
          <w:rStyle w:val="ftresult"/>
          <w:rFonts w:cs="Arial"/>
          <w:bCs/>
        </w:rPr>
        <w:t>02458594</w:t>
      </w:r>
      <w:r w:rsidR="00F30BED">
        <w:rPr>
          <w:rStyle w:val="ftresult"/>
          <w:rFonts w:cs="Arial"/>
          <w:bCs/>
        </w:rPr>
        <w:t xml:space="preserve">, </w:t>
      </w:r>
      <w:r w:rsidR="00A97B38" w:rsidRPr="00A97B38">
        <w:rPr>
          <w:rFonts w:ascii="Arial" w:hAnsi="Arial" w:cs="Arial"/>
          <w:bCs/>
          <w:sz w:val="20"/>
        </w:rPr>
        <w:t xml:space="preserve"> zpracovan</w:t>
      </w:r>
      <w:r w:rsidR="002E71DB">
        <w:rPr>
          <w:rFonts w:ascii="Arial" w:hAnsi="Arial" w:cs="Arial"/>
          <w:bCs/>
          <w:sz w:val="20"/>
        </w:rPr>
        <w:t>ou</w:t>
      </w:r>
      <w:proofErr w:type="gramEnd"/>
      <w:r w:rsidR="00A97B38" w:rsidRPr="00A97B38">
        <w:rPr>
          <w:rFonts w:ascii="Arial" w:hAnsi="Arial" w:cs="Arial"/>
          <w:bCs/>
          <w:sz w:val="20"/>
        </w:rPr>
        <w:t xml:space="preserve"> </w:t>
      </w:r>
      <w:r w:rsidR="00F30BED" w:rsidRPr="009A2BAB">
        <w:rPr>
          <w:rFonts w:ascii="Arial" w:hAnsi="Arial" w:cs="Arial"/>
          <w:bCs/>
          <w:sz w:val="20"/>
        </w:rPr>
        <w:t>01</w:t>
      </w:r>
      <w:r w:rsidRPr="009A2BAB">
        <w:rPr>
          <w:rFonts w:ascii="Arial" w:hAnsi="Arial" w:cs="Arial"/>
          <w:bCs/>
          <w:sz w:val="20"/>
        </w:rPr>
        <w:t>/</w:t>
      </w:r>
      <w:r w:rsidR="00F30BED" w:rsidRPr="009A2BAB">
        <w:rPr>
          <w:rFonts w:ascii="Arial" w:hAnsi="Arial" w:cs="Arial"/>
          <w:bCs/>
          <w:sz w:val="20"/>
        </w:rPr>
        <w:t>2019</w:t>
      </w:r>
      <w:r w:rsidR="00F30BED" w:rsidRPr="0019056B">
        <w:rPr>
          <w:rFonts w:ascii="Arial" w:hAnsi="Arial" w:cs="Arial"/>
          <w:sz w:val="20"/>
        </w:rPr>
        <w:t xml:space="preserve"> </w:t>
      </w:r>
      <w:r w:rsidRPr="0019056B">
        <w:rPr>
          <w:rFonts w:ascii="Arial" w:hAnsi="Arial" w:cs="Arial"/>
          <w:bCs/>
          <w:sz w:val="20"/>
        </w:rPr>
        <w:t xml:space="preserve">(dále jen </w:t>
      </w:r>
      <w:r w:rsidR="002E71DB">
        <w:rPr>
          <w:rFonts w:ascii="Arial" w:hAnsi="Arial" w:cs="Arial"/>
          <w:bCs/>
          <w:sz w:val="20"/>
        </w:rPr>
        <w:t xml:space="preserve">„PDPS“, </w:t>
      </w:r>
      <w:r w:rsidRPr="0019056B">
        <w:rPr>
          <w:rFonts w:ascii="Arial" w:hAnsi="Arial" w:cs="Arial"/>
          <w:bCs/>
          <w:sz w:val="20"/>
        </w:rPr>
        <w:t xml:space="preserve">„projektová dokumentace“ nebo „projekt stavby“), </w:t>
      </w:r>
      <w:r w:rsidR="00A81685" w:rsidRPr="0019056B">
        <w:rPr>
          <w:rFonts w:ascii="Arial" w:hAnsi="Arial" w:cs="Arial"/>
          <w:bCs/>
          <w:sz w:val="20"/>
        </w:rPr>
        <w:t>která byla poskytnuta zhotoviteli</w:t>
      </w:r>
      <w:r w:rsidRPr="0019056B">
        <w:rPr>
          <w:rFonts w:ascii="Arial" w:hAnsi="Arial" w:cs="Arial"/>
          <w:bCs/>
          <w:sz w:val="20"/>
        </w:rPr>
        <w:t xml:space="preserve"> v rámci zadávací</w:t>
      </w:r>
      <w:r w:rsidR="000A516B">
        <w:rPr>
          <w:rFonts w:ascii="Arial" w:hAnsi="Arial" w:cs="Arial"/>
          <w:bCs/>
          <w:sz w:val="20"/>
        </w:rPr>
        <w:t xml:space="preserve">ch podmínek </w:t>
      </w:r>
      <w:r w:rsidR="00892EB1">
        <w:rPr>
          <w:rFonts w:ascii="Arial" w:hAnsi="Arial" w:cs="Arial"/>
          <w:bCs/>
          <w:sz w:val="20"/>
        </w:rPr>
        <w:t>poptávko</w:t>
      </w:r>
      <w:r w:rsidR="0088617C">
        <w:rPr>
          <w:rFonts w:ascii="Arial" w:hAnsi="Arial" w:cs="Arial"/>
          <w:bCs/>
          <w:sz w:val="20"/>
        </w:rPr>
        <w:t>vého řízení</w:t>
      </w:r>
      <w:r w:rsidR="00E917F6">
        <w:rPr>
          <w:rFonts w:ascii="Arial" w:hAnsi="Arial" w:cs="Arial"/>
          <w:bCs/>
          <w:sz w:val="20"/>
        </w:rPr>
        <w:t>;</w:t>
      </w:r>
    </w:p>
    <w:p w14:paraId="19F8E483" w14:textId="77777777" w:rsidR="002E71DB" w:rsidRPr="002E71DB" w:rsidRDefault="00A772E1" w:rsidP="00395A68">
      <w:pPr>
        <w:numPr>
          <w:ilvl w:val="0"/>
          <w:numId w:val="18"/>
        </w:numPr>
        <w:spacing w:before="60" w:after="60" w:line="264" w:lineRule="auto"/>
        <w:ind w:left="1060" w:hanging="357"/>
        <w:jc w:val="both"/>
        <w:rPr>
          <w:rFonts w:ascii="Arial" w:hAnsi="Arial" w:cs="Arial"/>
          <w:sz w:val="20"/>
        </w:rPr>
      </w:pPr>
      <w:r w:rsidRPr="0019056B">
        <w:rPr>
          <w:rFonts w:ascii="Arial" w:hAnsi="Arial" w:cs="Arial"/>
          <w:sz w:val="20"/>
          <w:szCs w:val="20"/>
        </w:rPr>
        <w:t>soupis</w:t>
      </w:r>
      <w:r>
        <w:rPr>
          <w:rFonts w:ascii="Arial" w:hAnsi="Arial" w:cs="Arial"/>
          <w:sz w:val="20"/>
          <w:szCs w:val="20"/>
        </w:rPr>
        <w:t>em</w:t>
      </w:r>
      <w:r w:rsidRPr="0019056B">
        <w:rPr>
          <w:rFonts w:ascii="Arial" w:hAnsi="Arial" w:cs="Arial"/>
          <w:sz w:val="20"/>
          <w:szCs w:val="20"/>
        </w:rPr>
        <w:t xml:space="preserve"> stavebních prací, dodávek a služeb s výkazem výměr (položkový rozpoč</w:t>
      </w:r>
      <w:r>
        <w:rPr>
          <w:rFonts w:ascii="Arial" w:hAnsi="Arial" w:cs="Arial"/>
          <w:sz w:val="20"/>
          <w:szCs w:val="20"/>
        </w:rPr>
        <w:t>e</w:t>
      </w:r>
      <w:r w:rsidRPr="0019056B">
        <w:rPr>
          <w:rFonts w:ascii="Arial" w:hAnsi="Arial" w:cs="Arial"/>
          <w:sz w:val="20"/>
          <w:szCs w:val="20"/>
        </w:rPr>
        <w:t>t stavby)</w:t>
      </w:r>
      <w:r>
        <w:rPr>
          <w:rFonts w:ascii="Arial" w:hAnsi="Arial" w:cs="Arial"/>
          <w:sz w:val="20"/>
          <w:szCs w:val="20"/>
        </w:rPr>
        <w:t>, který je součástí této smlouvy</w:t>
      </w:r>
      <w:r w:rsidR="00E917F6">
        <w:rPr>
          <w:rFonts w:ascii="Arial" w:hAnsi="Arial" w:cs="Arial"/>
          <w:sz w:val="20"/>
          <w:szCs w:val="20"/>
        </w:rPr>
        <w:t>;</w:t>
      </w:r>
    </w:p>
    <w:p w14:paraId="7C632684" w14:textId="5AB62549" w:rsidR="003B1D62" w:rsidRPr="006C6980" w:rsidRDefault="00A772E1" w:rsidP="00395A68">
      <w:pPr>
        <w:numPr>
          <w:ilvl w:val="0"/>
          <w:numId w:val="18"/>
        </w:numPr>
        <w:spacing w:before="60" w:after="60" w:line="264" w:lineRule="auto"/>
        <w:ind w:left="1060" w:hanging="357"/>
        <w:jc w:val="both"/>
        <w:rPr>
          <w:rFonts w:ascii="Arial" w:hAnsi="Arial" w:cs="Arial"/>
          <w:sz w:val="20"/>
        </w:rPr>
      </w:pPr>
      <w:r w:rsidRPr="00A772E1">
        <w:rPr>
          <w:rFonts w:ascii="Arial" w:hAnsi="Arial" w:cs="Arial"/>
          <w:sz w:val="20"/>
          <w:szCs w:val="20"/>
        </w:rPr>
        <w:t>pravomocným rozhodnutím</w:t>
      </w:r>
      <w:r>
        <w:rPr>
          <w:rFonts w:ascii="Arial" w:hAnsi="Arial" w:cs="Arial"/>
          <w:sz w:val="20"/>
          <w:szCs w:val="20"/>
        </w:rPr>
        <w:t xml:space="preserve"> o povolení stavby</w:t>
      </w:r>
      <w:r w:rsidRPr="006C6980">
        <w:rPr>
          <w:rFonts w:ascii="Arial" w:hAnsi="Arial" w:cs="Arial"/>
          <w:sz w:val="20"/>
          <w:szCs w:val="20"/>
        </w:rPr>
        <w:t xml:space="preserve"> č.j.: </w:t>
      </w:r>
      <w:r w:rsidR="00027108">
        <w:rPr>
          <w:rFonts w:ascii="Arial" w:hAnsi="Arial" w:cs="Arial"/>
          <w:bCs/>
          <w:sz w:val="20"/>
        </w:rPr>
        <w:t>OŽP/6285/19 Mach</w:t>
      </w:r>
      <w:r w:rsidRPr="006C6980">
        <w:rPr>
          <w:rFonts w:ascii="Arial" w:hAnsi="Arial" w:cs="Arial"/>
          <w:bCs/>
          <w:sz w:val="20"/>
        </w:rPr>
        <w:t xml:space="preserve"> ze dne </w:t>
      </w:r>
      <w:r w:rsidR="00027108">
        <w:rPr>
          <w:rFonts w:ascii="Arial" w:hAnsi="Arial" w:cs="Arial"/>
          <w:bCs/>
          <w:sz w:val="20"/>
        </w:rPr>
        <w:t>27.3.</w:t>
      </w:r>
      <w:r>
        <w:rPr>
          <w:rFonts w:ascii="Arial" w:hAnsi="Arial" w:cs="Arial"/>
          <w:bCs/>
          <w:sz w:val="20"/>
        </w:rPr>
        <w:t>201</w:t>
      </w:r>
      <w:r w:rsidR="009A553B">
        <w:rPr>
          <w:rFonts w:ascii="Arial" w:hAnsi="Arial" w:cs="Arial"/>
          <w:bCs/>
          <w:sz w:val="20"/>
        </w:rPr>
        <w:t>9</w:t>
      </w:r>
      <w:r w:rsidRPr="006C6980">
        <w:rPr>
          <w:rFonts w:ascii="Arial" w:hAnsi="Arial" w:cs="Arial"/>
          <w:bCs/>
          <w:sz w:val="20"/>
        </w:rPr>
        <w:t xml:space="preserve"> vydaným </w:t>
      </w:r>
      <w:r>
        <w:rPr>
          <w:rFonts w:ascii="Arial" w:hAnsi="Arial" w:cs="Arial"/>
          <w:bCs/>
          <w:sz w:val="20"/>
        </w:rPr>
        <w:t xml:space="preserve">Městským úřadem </w:t>
      </w:r>
      <w:r w:rsidR="009A553B">
        <w:rPr>
          <w:rFonts w:ascii="Arial" w:hAnsi="Arial" w:cs="Arial"/>
          <w:bCs/>
          <w:sz w:val="20"/>
        </w:rPr>
        <w:t>Kralovice</w:t>
      </w:r>
      <w:r>
        <w:rPr>
          <w:rFonts w:ascii="Arial" w:hAnsi="Arial" w:cs="Arial"/>
          <w:bCs/>
          <w:sz w:val="20"/>
        </w:rPr>
        <w:t xml:space="preserve">, odbor </w:t>
      </w:r>
      <w:r w:rsidR="009A553B">
        <w:rPr>
          <w:rFonts w:ascii="Arial" w:hAnsi="Arial" w:cs="Arial"/>
          <w:bCs/>
          <w:sz w:val="20"/>
        </w:rPr>
        <w:t>životního prostředí</w:t>
      </w:r>
      <w:r>
        <w:rPr>
          <w:rFonts w:ascii="Arial" w:hAnsi="Arial" w:cs="Arial"/>
          <w:bCs/>
          <w:sz w:val="20"/>
        </w:rPr>
        <w:t xml:space="preserve">, rozhodnutí nabylo právní moci dne </w:t>
      </w:r>
      <w:r w:rsidR="00027108">
        <w:rPr>
          <w:rFonts w:ascii="Arial" w:hAnsi="Arial" w:cs="Arial"/>
          <w:bCs/>
          <w:sz w:val="20"/>
        </w:rPr>
        <w:t>29.3.2019</w:t>
      </w:r>
      <w:r w:rsidR="00E917F6" w:rsidRPr="006C6980">
        <w:rPr>
          <w:rFonts w:ascii="Arial" w:hAnsi="Arial" w:cs="Arial"/>
          <w:bCs/>
          <w:sz w:val="20"/>
        </w:rPr>
        <w:t>;</w:t>
      </w:r>
    </w:p>
    <w:p w14:paraId="02C98740" w14:textId="77777777" w:rsidR="002E71DB" w:rsidRPr="0019056B" w:rsidRDefault="00A772E1" w:rsidP="001D6B31">
      <w:pPr>
        <w:spacing w:before="120" w:after="120" w:line="264" w:lineRule="auto"/>
        <w:ind w:left="702"/>
        <w:rPr>
          <w:rFonts w:ascii="Arial" w:hAnsi="Arial" w:cs="Arial"/>
          <w:sz w:val="20"/>
        </w:rPr>
      </w:pPr>
      <w:r>
        <w:rPr>
          <w:rFonts w:ascii="Arial" w:hAnsi="Arial" w:cs="Arial"/>
          <w:bCs/>
          <w:sz w:val="20"/>
        </w:rPr>
        <w:t>(všechny uvedené doklady dále jen jako „podklady pro provedení díla“)</w:t>
      </w:r>
      <w:r w:rsidR="00277659">
        <w:rPr>
          <w:rFonts w:ascii="Arial" w:hAnsi="Arial" w:cs="Arial"/>
          <w:bCs/>
          <w:sz w:val="20"/>
        </w:rPr>
        <w:t>.</w:t>
      </w:r>
    </w:p>
    <w:p w14:paraId="085647F1" w14:textId="77777777" w:rsidR="003B1D62" w:rsidRPr="001D6B31" w:rsidRDefault="00A772E1" w:rsidP="00E80407">
      <w:pPr>
        <w:numPr>
          <w:ilvl w:val="1"/>
          <w:numId w:val="8"/>
        </w:numPr>
        <w:spacing w:before="120" w:after="120" w:line="264" w:lineRule="auto"/>
        <w:ind w:left="567" w:hanging="567"/>
        <w:jc w:val="both"/>
        <w:rPr>
          <w:rFonts w:ascii="Arial" w:hAnsi="Arial" w:cs="Arial"/>
          <w:kern w:val="3"/>
          <w:sz w:val="20"/>
          <w:szCs w:val="20"/>
        </w:rPr>
      </w:pPr>
      <w:r w:rsidRPr="001D6B31">
        <w:rPr>
          <w:rFonts w:ascii="Arial" w:hAnsi="Arial" w:cs="Arial"/>
          <w:kern w:val="3"/>
          <w:sz w:val="20"/>
          <w:szCs w:val="20"/>
        </w:rPr>
        <w:t>Předmětem díla je rovněž</w:t>
      </w:r>
      <w:r w:rsidR="001D6B31">
        <w:rPr>
          <w:rFonts w:ascii="Arial" w:hAnsi="Arial" w:cs="Arial"/>
          <w:kern w:val="3"/>
          <w:sz w:val="20"/>
          <w:szCs w:val="20"/>
        </w:rPr>
        <w:t xml:space="preserve"> zpracování </w:t>
      </w:r>
      <w:r w:rsidR="00FB1CC6">
        <w:rPr>
          <w:rFonts w:ascii="Arial" w:hAnsi="Arial" w:cs="Arial"/>
          <w:kern w:val="3"/>
          <w:sz w:val="20"/>
          <w:szCs w:val="20"/>
        </w:rPr>
        <w:t xml:space="preserve">a předání </w:t>
      </w:r>
      <w:r w:rsidR="001D6B31">
        <w:rPr>
          <w:rFonts w:ascii="Arial" w:hAnsi="Arial" w:cs="Arial"/>
          <w:kern w:val="3"/>
          <w:sz w:val="20"/>
          <w:szCs w:val="20"/>
        </w:rPr>
        <w:t>následující dokumentace</w:t>
      </w:r>
      <w:r w:rsidR="00FB1CC6">
        <w:rPr>
          <w:rFonts w:ascii="Arial" w:hAnsi="Arial" w:cs="Arial"/>
          <w:kern w:val="3"/>
          <w:sz w:val="20"/>
          <w:szCs w:val="20"/>
        </w:rPr>
        <w:t xml:space="preserve"> objednateli</w:t>
      </w:r>
      <w:r w:rsidRPr="001D6B31">
        <w:rPr>
          <w:rFonts w:ascii="Arial" w:hAnsi="Arial" w:cs="Arial"/>
          <w:kern w:val="3"/>
          <w:sz w:val="20"/>
          <w:szCs w:val="20"/>
        </w:rPr>
        <w:t>:</w:t>
      </w:r>
    </w:p>
    <w:p w14:paraId="7112AA0A" w14:textId="535A1AC2" w:rsidR="00171A0C" w:rsidRPr="009A2BAB" w:rsidRDefault="00A772E1" w:rsidP="00171A0C">
      <w:pPr>
        <w:numPr>
          <w:ilvl w:val="0"/>
          <w:numId w:val="15"/>
        </w:numPr>
        <w:spacing w:before="60" w:after="60"/>
        <w:ind w:left="1077" w:hanging="357"/>
        <w:jc w:val="both"/>
        <w:rPr>
          <w:rFonts w:ascii="Arial" w:hAnsi="Arial" w:cs="Arial"/>
          <w:sz w:val="20"/>
          <w:szCs w:val="20"/>
        </w:rPr>
      </w:pPr>
      <w:r w:rsidRPr="009A2BAB">
        <w:rPr>
          <w:rFonts w:ascii="Arial" w:hAnsi="Arial" w:cs="Arial"/>
          <w:sz w:val="20"/>
          <w:szCs w:val="20"/>
        </w:rPr>
        <w:t xml:space="preserve">Geodetické zaměření skutečného stavu, provedené v souřadném systému S-JTSK, výškovém systému </w:t>
      </w:r>
      <w:proofErr w:type="spellStart"/>
      <w:r w:rsidRPr="009A2BAB">
        <w:rPr>
          <w:rFonts w:ascii="Arial" w:hAnsi="Arial" w:cs="Arial"/>
          <w:sz w:val="20"/>
          <w:szCs w:val="20"/>
        </w:rPr>
        <w:t>Bpv</w:t>
      </w:r>
      <w:proofErr w:type="spellEnd"/>
      <w:r w:rsidRPr="009A2BAB">
        <w:rPr>
          <w:rFonts w:ascii="Arial" w:hAnsi="Arial" w:cs="Arial"/>
          <w:sz w:val="20"/>
          <w:szCs w:val="20"/>
        </w:rPr>
        <w:t xml:space="preserve">. 3. třídě přesnosti a ověřené oprávněným zeměměřičským inženýrem. Kresba (tzn. výkres) bude vyhotovena v digitální formě a se seznamy souřadnic a výšek v ASCII tvaru a předána na CD </w:t>
      </w:r>
      <w:proofErr w:type="gramStart"/>
      <w:r w:rsidRPr="009A2BAB">
        <w:rPr>
          <w:rFonts w:ascii="Arial" w:hAnsi="Arial" w:cs="Arial"/>
          <w:sz w:val="20"/>
          <w:szCs w:val="20"/>
        </w:rPr>
        <w:t>nosiči</w:t>
      </w:r>
      <w:proofErr w:type="gramEnd"/>
      <w:r w:rsidRPr="009A2BAB">
        <w:rPr>
          <w:rFonts w:ascii="Arial" w:hAnsi="Arial" w:cs="Arial"/>
          <w:sz w:val="20"/>
          <w:szCs w:val="20"/>
        </w:rPr>
        <w:t xml:space="preserve"> a to v počtu 2 CD ve formátu DGN. Zaměření skutečného stavu bude provedeno formou soutisku s katastrální mapou</w:t>
      </w:r>
    </w:p>
    <w:p w14:paraId="74122906" w14:textId="77777777" w:rsidR="00957699" w:rsidRPr="009A2BAB" w:rsidRDefault="00A772E1" w:rsidP="00395A68">
      <w:pPr>
        <w:numPr>
          <w:ilvl w:val="0"/>
          <w:numId w:val="15"/>
        </w:numPr>
        <w:spacing w:before="60" w:after="60"/>
        <w:ind w:left="1077" w:hanging="357"/>
        <w:jc w:val="both"/>
        <w:rPr>
          <w:rFonts w:ascii="Arial" w:hAnsi="Arial" w:cs="Arial"/>
          <w:sz w:val="20"/>
          <w:szCs w:val="20"/>
        </w:rPr>
      </w:pPr>
      <w:r w:rsidRPr="009A2BAB">
        <w:rPr>
          <w:rFonts w:ascii="Arial" w:hAnsi="Arial" w:cs="Arial"/>
          <w:sz w:val="20"/>
          <w:szCs w:val="20"/>
        </w:rPr>
        <w:t>V</w:t>
      </w:r>
      <w:r w:rsidR="00AD33D9" w:rsidRPr="009A2BAB">
        <w:rPr>
          <w:rFonts w:ascii="Arial" w:hAnsi="Arial" w:cs="Arial"/>
          <w:sz w:val="20"/>
          <w:szCs w:val="20"/>
        </w:rPr>
        <w:t>yhotovení</w:t>
      </w:r>
      <w:r w:rsidRPr="009A2BAB">
        <w:rPr>
          <w:rFonts w:ascii="Arial" w:hAnsi="Arial" w:cs="Arial"/>
          <w:sz w:val="20"/>
          <w:szCs w:val="20"/>
        </w:rPr>
        <w:t xml:space="preserve"> dokumentace skutečného provedení stavby dle </w:t>
      </w:r>
      <w:proofErr w:type="spellStart"/>
      <w:r w:rsidRPr="009A2BAB">
        <w:rPr>
          <w:rFonts w:ascii="Arial" w:hAnsi="Arial" w:cs="Arial"/>
          <w:sz w:val="20"/>
          <w:szCs w:val="20"/>
        </w:rPr>
        <w:t>příl</w:t>
      </w:r>
      <w:proofErr w:type="spellEnd"/>
      <w:r w:rsidRPr="009A2BAB">
        <w:rPr>
          <w:rFonts w:ascii="Arial" w:hAnsi="Arial" w:cs="Arial"/>
          <w:sz w:val="20"/>
          <w:szCs w:val="20"/>
        </w:rPr>
        <w:t xml:space="preserve">. 7 </w:t>
      </w:r>
      <w:proofErr w:type="spellStart"/>
      <w:r w:rsidRPr="009A2BAB">
        <w:rPr>
          <w:rFonts w:ascii="Arial" w:hAnsi="Arial" w:cs="Arial"/>
          <w:sz w:val="20"/>
          <w:szCs w:val="20"/>
        </w:rPr>
        <w:t>vyhl</w:t>
      </w:r>
      <w:proofErr w:type="spellEnd"/>
      <w:r w:rsidRPr="009A2BAB">
        <w:rPr>
          <w:rFonts w:ascii="Arial" w:hAnsi="Arial" w:cs="Arial"/>
          <w:sz w:val="20"/>
          <w:szCs w:val="20"/>
        </w:rPr>
        <w:t>. č. 499/2006 Sb., o dokumentaci staveb, se zakreslením veškerých změn dle skutečného stavu ve 4 vyhotoveních.</w:t>
      </w:r>
    </w:p>
    <w:p w14:paraId="0253E272" w14:textId="77777777" w:rsidR="003B1D62" w:rsidRPr="009A553B" w:rsidRDefault="00A772E1">
      <w:pPr>
        <w:numPr>
          <w:ilvl w:val="1"/>
          <w:numId w:val="8"/>
        </w:numPr>
        <w:spacing w:before="120" w:after="120" w:line="264" w:lineRule="auto"/>
        <w:ind w:left="567" w:hanging="567"/>
        <w:jc w:val="both"/>
        <w:rPr>
          <w:rFonts w:ascii="Arial" w:hAnsi="Arial" w:cs="Arial"/>
          <w:sz w:val="20"/>
          <w:szCs w:val="20"/>
        </w:rPr>
      </w:pPr>
      <w:r w:rsidRPr="009A553B">
        <w:rPr>
          <w:rFonts w:ascii="Arial" w:hAnsi="Arial" w:cs="Arial"/>
          <w:sz w:val="20"/>
          <w:szCs w:val="20"/>
        </w:rPr>
        <w:t>Zhotovením díla se rozumí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zejména:</w:t>
      </w:r>
    </w:p>
    <w:p w14:paraId="6722DDCB" w14:textId="77777777" w:rsidR="001D6B31"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poskytnutí nezbytné součinnosti směřující zejména k vydání veškerých správních rozhodnutí potřebných pro vydání kolaudačního souhlasu, případně pro povolení předčasného užívání stavby anebo pro povolení užívání dokončené stavby či její části;</w:t>
      </w:r>
    </w:p>
    <w:p w14:paraId="0322FC55" w14:textId="77777777" w:rsidR="003B1D62" w:rsidRPr="009A2BAB" w:rsidRDefault="00A772E1" w:rsidP="009A2BAB">
      <w:pPr>
        <w:numPr>
          <w:ilvl w:val="0"/>
          <w:numId w:val="25"/>
        </w:numPr>
        <w:spacing w:before="60" w:after="120"/>
        <w:jc w:val="both"/>
        <w:rPr>
          <w:rFonts w:ascii="Arial" w:hAnsi="Arial" w:cs="Arial"/>
          <w:sz w:val="20"/>
          <w:szCs w:val="20"/>
        </w:rPr>
      </w:pPr>
      <w:r w:rsidRPr="009A2BAB">
        <w:rPr>
          <w:rFonts w:ascii="Arial" w:hAnsi="Arial" w:cs="Arial"/>
          <w:sz w:val="20"/>
          <w:szCs w:val="20"/>
        </w:rPr>
        <w:t>zajištění nezbytných opatření nutných pro neporušení veškerých inženýrských sítí během výstavby</w:t>
      </w:r>
      <w:r w:rsidR="00B81DEC" w:rsidRPr="009A2BAB">
        <w:rPr>
          <w:rFonts w:ascii="Arial" w:hAnsi="Arial" w:cs="Arial"/>
          <w:sz w:val="20"/>
          <w:szCs w:val="20"/>
        </w:rPr>
        <w:t xml:space="preserve"> (včetně jejich</w:t>
      </w:r>
      <w:r w:rsidRPr="009A2BAB">
        <w:rPr>
          <w:rFonts w:ascii="Arial" w:hAnsi="Arial" w:cs="Arial"/>
          <w:sz w:val="20"/>
          <w:szCs w:val="20"/>
        </w:rPr>
        <w:t xml:space="preserve"> </w:t>
      </w:r>
      <w:r w:rsidR="00B81DEC" w:rsidRPr="009A2BAB">
        <w:rPr>
          <w:rFonts w:ascii="Arial" w:hAnsi="Arial" w:cs="Arial"/>
          <w:sz w:val="20"/>
          <w:szCs w:val="20"/>
        </w:rPr>
        <w:t xml:space="preserve">řádného </w:t>
      </w:r>
      <w:r w:rsidRPr="009A2BAB">
        <w:rPr>
          <w:rFonts w:ascii="Arial" w:hAnsi="Arial" w:cs="Arial"/>
          <w:sz w:val="20"/>
          <w:szCs w:val="20"/>
        </w:rPr>
        <w:t>vytyčení</w:t>
      </w:r>
      <w:r w:rsidR="00B81DEC" w:rsidRPr="009A2BAB">
        <w:rPr>
          <w:rFonts w:ascii="Arial" w:hAnsi="Arial" w:cs="Arial"/>
          <w:sz w:val="20"/>
          <w:szCs w:val="20"/>
        </w:rPr>
        <w:t>)</w:t>
      </w:r>
      <w:r w:rsidRPr="009A2BAB">
        <w:rPr>
          <w:rFonts w:ascii="Arial" w:hAnsi="Arial" w:cs="Arial"/>
          <w:sz w:val="20"/>
          <w:szCs w:val="20"/>
        </w:rPr>
        <w:t>, odpovědnost za jejich neporušení během stavby a zpětné písemné předání jejich správcům;</w:t>
      </w:r>
    </w:p>
    <w:p w14:paraId="7036F48F"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 xml:space="preserve">zajištění bezpečnosti všech osob, chodců a vozidel na staveništi a v okolí staveniště, zejména čištění znečištěných vozovek a příjezdových cest, dodržování platných předpisů; </w:t>
      </w:r>
    </w:p>
    <w:p w14:paraId="07510E30"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zajištění povolení k užívání veřejných prostranství a rozkopávkám, vč. poplatků a případných pokut za delší než dohodnutý čas užívání;</w:t>
      </w:r>
    </w:p>
    <w:p w14:paraId="6BDD0474"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vedení stavebních a montážních deníků, provádění kontrolních měření a zkoušek, zpracování plánu BOZP a protipožární ochrany;</w:t>
      </w:r>
    </w:p>
    <w:p w14:paraId="1900D9F1" w14:textId="49C76EBD"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ostraha stavby a staveniště, péče o rozestavěné objekty, jejich ošetřování. Zhotovitel je povinen zachovávat na staveništi čistotu a pořádek, na své náklady odstraňuje odpady, nečistoty vzniklé prováděním prací</w:t>
      </w:r>
      <w:r w:rsidR="00AB5085" w:rsidRPr="009A2BAB">
        <w:rPr>
          <w:rFonts w:ascii="Arial" w:hAnsi="Arial" w:cs="Arial"/>
          <w:sz w:val="20"/>
          <w:szCs w:val="20"/>
        </w:rPr>
        <w:t>;</w:t>
      </w:r>
    </w:p>
    <w:p w14:paraId="50B5B982"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 xml:space="preserve">zpracování kontrolního a zkušebního plánu </w:t>
      </w:r>
      <w:r w:rsidR="00C46F9C" w:rsidRPr="009A2BAB">
        <w:rPr>
          <w:rFonts w:ascii="Arial" w:hAnsi="Arial" w:cs="Arial"/>
          <w:sz w:val="20"/>
          <w:szCs w:val="20"/>
        </w:rPr>
        <w:t xml:space="preserve">(dále jen „KZP“) </w:t>
      </w:r>
      <w:r w:rsidR="003D5114" w:rsidRPr="009A2BAB">
        <w:rPr>
          <w:rFonts w:ascii="Arial" w:hAnsi="Arial" w:cs="Arial"/>
          <w:sz w:val="20"/>
          <w:szCs w:val="20"/>
        </w:rPr>
        <w:t>před zahájením stavebních prací</w:t>
      </w:r>
      <w:r w:rsidR="00266192" w:rsidRPr="009A2BAB">
        <w:rPr>
          <w:rFonts w:ascii="Arial" w:hAnsi="Arial" w:cs="Arial"/>
          <w:sz w:val="20"/>
          <w:szCs w:val="20"/>
        </w:rPr>
        <w:t>, jeho předání ke schválení objednateli nejpozději v den předání staveniště</w:t>
      </w:r>
      <w:r w:rsidRPr="009A2BAB">
        <w:rPr>
          <w:rFonts w:ascii="Arial" w:hAnsi="Arial" w:cs="Arial"/>
          <w:sz w:val="20"/>
          <w:szCs w:val="20"/>
        </w:rPr>
        <w:t xml:space="preserve"> a provádění zkoušek v souladu s tímto plánem;</w:t>
      </w:r>
    </w:p>
    <w:p w14:paraId="669A8A97"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zřízení a odstranění zařízení staveniště včetně zajištění energií a napojení na inženýrské sítě;</w:t>
      </w:r>
    </w:p>
    <w:p w14:paraId="51C39EF1"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zajištění všech nezbytných průzkumů nutných pro řádné provádění a dokončení díla;</w:t>
      </w:r>
    </w:p>
    <w:p w14:paraId="58B56674"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účast na jednáních ve věci provádění a povolování stavby, kontrolních dnech stavby, na kolaudačním řízení apod.;</w:t>
      </w:r>
    </w:p>
    <w:p w14:paraId="4228675A"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zajištění atestů a dokladů o požadovaných vlastnostech výrobků (dle zák. č.</w:t>
      </w:r>
      <w:r w:rsidR="00AB5085" w:rsidRPr="009A2BAB">
        <w:rPr>
          <w:rFonts w:ascii="Arial" w:hAnsi="Arial" w:cs="Arial"/>
          <w:sz w:val="20"/>
          <w:szCs w:val="20"/>
        </w:rPr>
        <w:t> </w:t>
      </w:r>
      <w:r w:rsidRPr="009A2BAB">
        <w:rPr>
          <w:rFonts w:ascii="Arial" w:hAnsi="Arial" w:cs="Arial"/>
          <w:sz w:val="20"/>
          <w:szCs w:val="20"/>
        </w:rPr>
        <w:t>22/</w:t>
      </w:r>
      <w:r w:rsidR="00723754" w:rsidRPr="009A2BAB">
        <w:rPr>
          <w:rFonts w:ascii="Arial" w:hAnsi="Arial" w:cs="Arial"/>
          <w:sz w:val="20"/>
          <w:szCs w:val="20"/>
        </w:rPr>
        <w:t>1997 Sb.</w:t>
      </w:r>
      <w:r w:rsidR="003804B1" w:rsidRPr="009A2BAB">
        <w:rPr>
          <w:rFonts w:ascii="Arial" w:hAnsi="Arial" w:cs="Arial"/>
          <w:sz w:val="20"/>
          <w:szCs w:val="20"/>
        </w:rPr>
        <w:t xml:space="preserve">, technických požadavcích na výrobky a o změně a doplnění některých </w:t>
      </w:r>
      <w:proofErr w:type="gramStart"/>
      <w:r w:rsidR="003804B1" w:rsidRPr="009A2BAB">
        <w:rPr>
          <w:rFonts w:ascii="Arial" w:hAnsi="Arial" w:cs="Arial"/>
          <w:sz w:val="20"/>
          <w:szCs w:val="20"/>
        </w:rPr>
        <w:t>zákonů</w:t>
      </w:r>
      <w:r w:rsidRPr="009A2BAB">
        <w:rPr>
          <w:rFonts w:ascii="Arial" w:hAnsi="Arial" w:cs="Arial"/>
          <w:sz w:val="20"/>
          <w:szCs w:val="20"/>
        </w:rPr>
        <w:t xml:space="preserve"> - prohlášení</w:t>
      </w:r>
      <w:proofErr w:type="gramEnd"/>
      <w:r w:rsidRPr="009A2BAB">
        <w:rPr>
          <w:rFonts w:ascii="Arial" w:hAnsi="Arial" w:cs="Arial"/>
          <w:sz w:val="20"/>
          <w:szCs w:val="20"/>
        </w:rPr>
        <w:t xml:space="preserve"> o shodě) a ostatních dokladů, </w:t>
      </w:r>
      <w:r w:rsidR="00266192" w:rsidRPr="009A2BAB">
        <w:rPr>
          <w:rFonts w:ascii="Arial" w:hAnsi="Arial" w:cs="Arial"/>
          <w:sz w:val="20"/>
          <w:szCs w:val="20"/>
        </w:rPr>
        <w:t xml:space="preserve">výsledků a protokolů o provedených měřeních a zkouškách dle schváleného KZP, </w:t>
      </w:r>
      <w:r w:rsidRPr="009A2BAB">
        <w:rPr>
          <w:rFonts w:ascii="Arial" w:hAnsi="Arial" w:cs="Arial"/>
          <w:sz w:val="20"/>
          <w:szCs w:val="20"/>
        </w:rPr>
        <w:t>kterými bude prokázáno dosažení předepsané kvality a parametrů;</w:t>
      </w:r>
    </w:p>
    <w:p w14:paraId="2311C129" w14:textId="77777777" w:rsidR="003B1D62" w:rsidRPr="009A2BAB" w:rsidRDefault="00A772E1" w:rsidP="00395A68">
      <w:pPr>
        <w:numPr>
          <w:ilvl w:val="0"/>
          <w:numId w:val="25"/>
        </w:numPr>
        <w:spacing w:before="60" w:after="60"/>
        <w:ind w:left="1077" w:hanging="357"/>
        <w:jc w:val="both"/>
        <w:rPr>
          <w:rFonts w:ascii="Arial" w:hAnsi="Arial" w:cs="Arial"/>
          <w:sz w:val="20"/>
          <w:szCs w:val="20"/>
        </w:rPr>
      </w:pPr>
      <w:r w:rsidRPr="009A2BAB">
        <w:rPr>
          <w:rFonts w:ascii="Arial" w:hAnsi="Arial" w:cs="Arial"/>
          <w:sz w:val="20"/>
          <w:szCs w:val="20"/>
        </w:rPr>
        <w:t xml:space="preserve">provedení veškerých doplňujících průzkumů, testů, měření, zkoušek, ověření, revizí, zaškolení obsluhy a dále dodání certifikátů a atestů použitých materiálů, manuálů a návodů k obsluze </w:t>
      </w:r>
      <w:r w:rsidRPr="009A2BAB">
        <w:rPr>
          <w:rFonts w:ascii="Arial" w:hAnsi="Arial" w:cs="Arial"/>
          <w:sz w:val="20"/>
          <w:szCs w:val="20"/>
        </w:rPr>
        <w:lastRenderedPageBreak/>
        <w:t>dodaných zařízení, což je nezbytnou součástí díla, to vše výlučně v českém jazyce a podle předpisů platných v</w:t>
      </w:r>
      <w:r w:rsidR="00AB5085" w:rsidRPr="009A2BAB">
        <w:rPr>
          <w:rFonts w:ascii="Arial" w:hAnsi="Arial" w:cs="Arial"/>
          <w:sz w:val="20"/>
          <w:szCs w:val="20"/>
        </w:rPr>
        <w:t> </w:t>
      </w:r>
      <w:r w:rsidRPr="009A2BAB">
        <w:rPr>
          <w:rFonts w:ascii="Arial" w:hAnsi="Arial" w:cs="Arial"/>
          <w:sz w:val="20"/>
          <w:szCs w:val="20"/>
        </w:rPr>
        <w:t>ČR</w:t>
      </w:r>
      <w:r w:rsidR="00AB5085" w:rsidRPr="009A2BAB">
        <w:rPr>
          <w:rFonts w:ascii="Arial" w:hAnsi="Arial" w:cs="Arial"/>
          <w:sz w:val="20"/>
          <w:szCs w:val="20"/>
        </w:rPr>
        <w:t>;</w:t>
      </w:r>
    </w:p>
    <w:p w14:paraId="657E94FC" w14:textId="3C55743C"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v rámci předmětu díla provést veškeré práce, služby, dodávky a výkony, kterých je třeba trvale nebo dočasně k zahájení, provedení, dokončení a předání díla a uvedení </w:t>
      </w:r>
      <w:r w:rsidR="0079783D">
        <w:rPr>
          <w:rFonts w:ascii="Arial" w:hAnsi="Arial" w:cs="Arial"/>
          <w:sz w:val="20"/>
          <w:szCs w:val="20"/>
        </w:rPr>
        <w:t xml:space="preserve">díla </w:t>
      </w:r>
      <w:r w:rsidRPr="0019056B">
        <w:rPr>
          <w:rFonts w:ascii="Arial" w:hAnsi="Arial" w:cs="Arial"/>
          <w:sz w:val="20"/>
          <w:szCs w:val="20"/>
        </w:rPr>
        <w:t>do řádného provozu. Zhotovitel je dále povinen zajistit splnění podmínek</w:t>
      </w:r>
      <w:r w:rsidR="00446694">
        <w:rPr>
          <w:rFonts w:ascii="Arial" w:hAnsi="Arial" w:cs="Arial"/>
          <w:sz w:val="20"/>
          <w:szCs w:val="20"/>
        </w:rPr>
        <w:t xml:space="preserve"> stavebního povolení,</w:t>
      </w:r>
      <w:r w:rsidRPr="0019056B">
        <w:rPr>
          <w:rFonts w:ascii="Arial" w:hAnsi="Arial" w:cs="Arial"/>
          <w:sz w:val="20"/>
          <w:szCs w:val="20"/>
        </w:rPr>
        <w:t xml:space="preserve"> stanovisek a vyjádření všech účastníků řízení a správců dotčených </w:t>
      </w:r>
      <w:r w:rsidR="00E75BBE" w:rsidRPr="0019056B">
        <w:rPr>
          <w:rFonts w:ascii="Arial" w:hAnsi="Arial" w:cs="Arial"/>
          <w:sz w:val="20"/>
          <w:szCs w:val="20"/>
        </w:rPr>
        <w:t xml:space="preserve">inženýrských </w:t>
      </w:r>
      <w:r w:rsidRPr="0019056B">
        <w:rPr>
          <w:rFonts w:ascii="Arial" w:hAnsi="Arial" w:cs="Arial"/>
          <w:sz w:val="20"/>
          <w:szCs w:val="20"/>
        </w:rPr>
        <w:t>sítí a objektů.</w:t>
      </w:r>
    </w:p>
    <w:p w14:paraId="44267A43" w14:textId="77777777" w:rsidR="0079783D"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průběžně po celou dobu realizace díla provádět podrobnou fotodokumentaci stavby, jejíž výstupy se zavazuje předat objednateli </w:t>
      </w:r>
      <w:r>
        <w:rPr>
          <w:rFonts w:ascii="Arial" w:hAnsi="Arial" w:cs="Arial"/>
          <w:sz w:val="20"/>
          <w:szCs w:val="20"/>
        </w:rPr>
        <w:t>v</w:t>
      </w:r>
      <w:r w:rsidRPr="0019056B">
        <w:rPr>
          <w:rFonts w:ascii="Arial" w:hAnsi="Arial" w:cs="Arial"/>
          <w:sz w:val="20"/>
          <w:szCs w:val="20"/>
        </w:rPr>
        <w:t> jednom vyhotovení na el. nosiči</w:t>
      </w:r>
      <w:r>
        <w:rPr>
          <w:rFonts w:ascii="Arial" w:hAnsi="Arial" w:cs="Arial"/>
          <w:sz w:val="20"/>
          <w:szCs w:val="20"/>
        </w:rPr>
        <w:t xml:space="preserve"> spolu s předáním díla</w:t>
      </w:r>
      <w:r w:rsidRPr="0019056B">
        <w:rPr>
          <w:rFonts w:ascii="Arial" w:hAnsi="Arial" w:cs="Arial"/>
          <w:sz w:val="20"/>
          <w:szCs w:val="20"/>
        </w:rPr>
        <w:t xml:space="preserve">. </w:t>
      </w:r>
      <w:r w:rsidR="0098391B">
        <w:rPr>
          <w:rFonts w:ascii="Arial" w:hAnsi="Arial" w:cs="Arial"/>
          <w:sz w:val="20"/>
          <w:szCs w:val="20"/>
        </w:rPr>
        <w:t xml:space="preserve">Objednatel je oprávněn požadovat poskytnutí pořízené fotodokumentace již v průběhu provánění díla. </w:t>
      </w:r>
      <w:r w:rsidR="00BE5377">
        <w:rPr>
          <w:rFonts w:ascii="Arial" w:hAnsi="Arial" w:cs="Arial"/>
          <w:sz w:val="20"/>
          <w:szCs w:val="20"/>
        </w:rPr>
        <w:t>Zhotovitel je povinen poskyt</w:t>
      </w:r>
      <w:r w:rsidR="0098391B">
        <w:rPr>
          <w:rFonts w:ascii="Arial" w:hAnsi="Arial" w:cs="Arial"/>
          <w:sz w:val="20"/>
          <w:szCs w:val="20"/>
        </w:rPr>
        <w:t xml:space="preserve">nout </w:t>
      </w:r>
      <w:r w:rsidR="00BE5377">
        <w:rPr>
          <w:rFonts w:ascii="Arial" w:hAnsi="Arial" w:cs="Arial"/>
          <w:sz w:val="20"/>
          <w:szCs w:val="20"/>
        </w:rPr>
        <w:t xml:space="preserve">pořízenou fotodokumentaci </w:t>
      </w:r>
      <w:r w:rsidR="0098391B">
        <w:rPr>
          <w:rFonts w:ascii="Arial" w:hAnsi="Arial" w:cs="Arial"/>
          <w:sz w:val="20"/>
          <w:szCs w:val="20"/>
        </w:rPr>
        <w:t xml:space="preserve">nejpozději do </w:t>
      </w:r>
      <w:r w:rsidR="00BE5377">
        <w:rPr>
          <w:rFonts w:ascii="Arial" w:hAnsi="Arial" w:cs="Arial"/>
          <w:sz w:val="20"/>
          <w:szCs w:val="20"/>
        </w:rPr>
        <w:t xml:space="preserve">3 </w:t>
      </w:r>
      <w:r w:rsidR="0098391B">
        <w:rPr>
          <w:rFonts w:ascii="Arial" w:hAnsi="Arial" w:cs="Arial"/>
          <w:sz w:val="20"/>
          <w:szCs w:val="20"/>
        </w:rPr>
        <w:t>dnů od výzvy</w:t>
      </w:r>
      <w:r w:rsidR="0098391B" w:rsidRPr="0098391B">
        <w:rPr>
          <w:rFonts w:ascii="Arial" w:hAnsi="Arial" w:cs="Arial"/>
          <w:sz w:val="20"/>
          <w:szCs w:val="20"/>
        </w:rPr>
        <w:t xml:space="preserve"> </w:t>
      </w:r>
      <w:r w:rsidR="0098391B">
        <w:rPr>
          <w:rFonts w:ascii="Arial" w:hAnsi="Arial" w:cs="Arial"/>
          <w:sz w:val="20"/>
          <w:szCs w:val="20"/>
        </w:rPr>
        <w:t>objednatele k jejímu poskytnutí</w:t>
      </w:r>
      <w:r w:rsidR="00BE5377">
        <w:rPr>
          <w:rFonts w:ascii="Arial" w:hAnsi="Arial" w:cs="Arial"/>
          <w:sz w:val="20"/>
          <w:szCs w:val="20"/>
        </w:rPr>
        <w:t>.</w:t>
      </w:r>
    </w:p>
    <w:p w14:paraId="132D39B4" w14:textId="40636E5C" w:rsidR="00171A0C" w:rsidRPr="001856D2" w:rsidRDefault="00A772E1" w:rsidP="00171A0C">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Dílo bude provedeno a dodáno komplexně a bude zahrnovat mimo jiné i všechny související stavební či jiné práce, včetně dodávky materiálů, zařízení, vzorků, zařízení staveniště, veškerých vedlejších a režijních nákladů, tj. všeho potřebného k vlastnímu provedení díla dle projektové dokumentace, za podmínek stanovených touto smlouvou, projektovou dokumentací, a pokynů ze strany objednatele. Pro zajištění kvality prací je zhotovitel povinen provést stavbu v souladu s</w:t>
      </w:r>
      <w:r>
        <w:rPr>
          <w:rFonts w:ascii="Arial" w:hAnsi="Arial" w:cs="Arial"/>
          <w:sz w:val="20"/>
          <w:szCs w:val="20"/>
        </w:rPr>
        <w:t xml:space="preserve"> platnými </w:t>
      </w:r>
      <w:r w:rsidRPr="0019056B">
        <w:rPr>
          <w:rFonts w:ascii="Arial" w:hAnsi="Arial" w:cs="Arial"/>
          <w:sz w:val="20"/>
          <w:szCs w:val="20"/>
        </w:rPr>
        <w:t xml:space="preserve">ČSN a technologickými předpisy a postupy platnými </w:t>
      </w:r>
      <w:r>
        <w:rPr>
          <w:rFonts w:ascii="Arial" w:hAnsi="Arial" w:cs="Arial"/>
          <w:sz w:val="20"/>
          <w:szCs w:val="20"/>
        </w:rPr>
        <w:t>pro použité</w:t>
      </w:r>
      <w:r w:rsidRPr="0019056B">
        <w:rPr>
          <w:rFonts w:ascii="Arial" w:hAnsi="Arial" w:cs="Arial"/>
          <w:sz w:val="20"/>
          <w:szCs w:val="20"/>
        </w:rPr>
        <w:t xml:space="preserve"> technologie</w:t>
      </w:r>
      <w:r>
        <w:rPr>
          <w:rFonts w:ascii="Arial" w:hAnsi="Arial" w:cs="Arial"/>
          <w:sz w:val="20"/>
          <w:szCs w:val="20"/>
        </w:rPr>
        <w:t xml:space="preserve"> </w:t>
      </w:r>
      <w:r w:rsidRPr="009C09A0">
        <w:rPr>
          <w:rFonts w:ascii="Arial" w:hAnsi="Arial" w:cs="Arial"/>
          <w:color w:val="000000"/>
          <w:sz w:val="20"/>
        </w:rPr>
        <w:t>a dále s pokyny výrobců materiálů či dodaných zařízení pro instalaci či aplikaci takových materiálů či zařízení</w:t>
      </w:r>
      <w:r>
        <w:rPr>
          <w:rFonts w:ascii="Arial" w:hAnsi="Arial" w:cs="Arial"/>
          <w:sz w:val="20"/>
          <w:szCs w:val="20"/>
        </w:rPr>
        <w:t>.</w:t>
      </w:r>
    </w:p>
    <w:p w14:paraId="490B6E4E" w14:textId="77777777" w:rsidR="007213B0" w:rsidRPr="00E917F6" w:rsidRDefault="00A772E1" w:rsidP="001644DD">
      <w:pPr>
        <w:numPr>
          <w:ilvl w:val="1"/>
          <w:numId w:val="8"/>
        </w:numPr>
        <w:spacing w:before="120" w:after="120" w:line="264" w:lineRule="auto"/>
        <w:ind w:left="567" w:hanging="567"/>
        <w:jc w:val="both"/>
        <w:rPr>
          <w:rFonts w:ascii="Arial" w:hAnsi="Arial" w:cs="Arial"/>
          <w:bCs/>
          <w:sz w:val="20"/>
          <w:szCs w:val="20"/>
        </w:rPr>
      </w:pPr>
      <w:r w:rsidRPr="00E917F6">
        <w:rPr>
          <w:rFonts w:ascii="Arial" w:hAnsi="Arial" w:cs="Arial"/>
          <w:bCs/>
          <w:sz w:val="20"/>
          <w:szCs w:val="20"/>
        </w:rPr>
        <w:t>Zhotovitel podpisem této smlouvy potvrzuje, že již před podpisem tét</w:t>
      </w:r>
      <w:r w:rsidR="007113DA" w:rsidRPr="00E917F6">
        <w:rPr>
          <w:rFonts w:ascii="Arial" w:hAnsi="Arial" w:cs="Arial"/>
          <w:bCs/>
          <w:sz w:val="20"/>
          <w:szCs w:val="20"/>
        </w:rPr>
        <w:t>o smlouvy převzal od objednatele</w:t>
      </w:r>
      <w:r w:rsidRPr="00E917F6">
        <w:rPr>
          <w:rFonts w:ascii="Arial" w:hAnsi="Arial" w:cs="Arial"/>
          <w:bCs/>
          <w:sz w:val="20"/>
          <w:szCs w:val="20"/>
        </w:rPr>
        <w:t xml:space="preserve"> vešker</w:t>
      </w:r>
      <w:r w:rsidR="001644DD" w:rsidRPr="00E917F6">
        <w:rPr>
          <w:rFonts w:ascii="Arial" w:hAnsi="Arial" w:cs="Arial"/>
          <w:bCs/>
          <w:sz w:val="20"/>
          <w:szCs w:val="20"/>
        </w:rPr>
        <w:t xml:space="preserve">é podklady </w:t>
      </w:r>
      <w:r w:rsidRPr="00E917F6">
        <w:rPr>
          <w:rFonts w:ascii="Arial" w:hAnsi="Arial" w:cs="Arial"/>
          <w:bCs/>
          <w:sz w:val="20"/>
          <w:szCs w:val="20"/>
        </w:rPr>
        <w:t>pro provedení díla.</w:t>
      </w:r>
    </w:p>
    <w:p w14:paraId="56937DDA" w14:textId="77777777" w:rsidR="003B1D62" w:rsidRPr="0019056B" w:rsidRDefault="00A772E1" w:rsidP="00E80407">
      <w:pPr>
        <w:numPr>
          <w:ilvl w:val="1"/>
          <w:numId w:val="8"/>
        </w:numPr>
        <w:spacing w:before="120" w:after="120" w:line="264" w:lineRule="auto"/>
        <w:ind w:left="567" w:hanging="567"/>
        <w:jc w:val="both"/>
        <w:rPr>
          <w:rFonts w:ascii="Arial" w:hAnsi="Arial" w:cs="Arial"/>
          <w:bCs/>
          <w:sz w:val="20"/>
          <w:szCs w:val="20"/>
        </w:rPr>
      </w:pPr>
      <w:r w:rsidRPr="0019056B">
        <w:rPr>
          <w:rFonts w:ascii="Arial" w:hAnsi="Arial" w:cs="Arial"/>
          <w:bCs/>
          <w:sz w:val="20"/>
          <w:szCs w:val="20"/>
        </w:rPr>
        <w:t xml:space="preserve">Zhotovitel podpisem této smlouvy potvrzuje, že se před podpisem smlouvy podrobně seznámil se všemi podklady pro </w:t>
      </w:r>
      <w:r w:rsidR="001644DD">
        <w:rPr>
          <w:rFonts w:ascii="Arial" w:hAnsi="Arial" w:cs="Arial"/>
          <w:bCs/>
          <w:sz w:val="20"/>
          <w:szCs w:val="20"/>
        </w:rPr>
        <w:t>pro</w:t>
      </w:r>
      <w:r w:rsidRPr="0019056B">
        <w:rPr>
          <w:rFonts w:ascii="Arial" w:hAnsi="Arial" w:cs="Arial"/>
          <w:bCs/>
          <w:sz w:val="20"/>
          <w:szCs w:val="20"/>
        </w:rPr>
        <w:t>ve</w:t>
      </w:r>
      <w:r w:rsidR="001644DD">
        <w:rPr>
          <w:rFonts w:ascii="Arial" w:hAnsi="Arial" w:cs="Arial"/>
          <w:bCs/>
          <w:sz w:val="20"/>
          <w:szCs w:val="20"/>
        </w:rPr>
        <w:t>de</w:t>
      </w:r>
      <w:r w:rsidRPr="0019056B">
        <w:rPr>
          <w:rFonts w:ascii="Arial" w:hAnsi="Arial" w:cs="Arial"/>
          <w:bCs/>
          <w:sz w:val="20"/>
          <w:szCs w:val="20"/>
        </w:rPr>
        <w:t xml:space="preserve">ní díla a rovněž tak s místními </w:t>
      </w:r>
      <w:proofErr w:type="gramStart"/>
      <w:r w:rsidRPr="0019056B">
        <w:rPr>
          <w:rFonts w:ascii="Arial" w:hAnsi="Arial" w:cs="Arial"/>
          <w:bCs/>
          <w:sz w:val="20"/>
          <w:szCs w:val="20"/>
        </w:rPr>
        <w:t>podmínkami,  rozsahe</w:t>
      </w:r>
      <w:r w:rsidR="007113DA" w:rsidRPr="0019056B">
        <w:rPr>
          <w:rFonts w:ascii="Arial" w:hAnsi="Arial" w:cs="Arial"/>
          <w:bCs/>
          <w:sz w:val="20"/>
          <w:szCs w:val="20"/>
        </w:rPr>
        <w:t>m</w:t>
      </w:r>
      <w:proofErr w:type="gramEnd"/>
      <w:r w:rsidR="007113DA" w:rsidRPr="0019056B">
        <w:rPr>
          <w:rFonts w:ascii="Arial" w:hAnsi="Arial" w:cs="Arial"/>
          <w:bCs/>
          <w:sz w:val="20"/>
          <w:szCs w:val="20"/>
        </w:rPr>
        <w:t xml:space="preserve"> a povahou díla dle objednatelem</w:t>
      </w:r>
      <w:r w:rsidRPr="0019056B">
        <w:rPr>
          <w:rFonts w:ascii="Arial" w:hAnsi="Arial" w:cs="Arial"/>
          <w:bCs/>
          <w:sz w:val="20"/>
          <w:szCs w:val="20"/>
        </w:rPr>
        <w:t xml:space="preserve"> předložené dokumentace, provedl kontrolu obsahu podkladů a jejich vzájemného souladu a že jsou mu známy veškeré technické, kvalitativní a jiné podmínky nezbytné k realizaci díla a že disponuje takovými kapacitami a odbornými znalostmi, které jsou pro provedení díla nezbytné. Dále rovněž potvrzuje, že k</w:t>
      </w:r>
      <w:r w:rsidR="001644DD">
        <w:rPr>
          <w:rFonts w:ascii="Arial" w:hAnsi="Arial" w:cs="Arial"/>
          <w:bCs/>
          <w:sz w:val="20"/>
          <w:szCs w:val="20"/>
        </w:rPr>
        <w:t> </w:t>
      </w:r>
      <w:r w:rsidRPr="0019056B">
        <w:rPr>
          <w:rFonts w:ascii="Arial" w:hAnsi="Arial" w:cs="Arial"/>
          <w:bCs/>
          <w:sz w:val="20"/>
          <w:szCs w:val="20"/>
        </w:rPr>
        <w:t>p</w:t>
      </w:r>
      <w:r w:rsidR="001644DD">
        <w:rPr>
          <w:rFonts w:ascii="Arial" w:hAnsi="Arial" w:cs="Arial"/>
          <w:bCs/>
          <w:sz w:val="20"/>
          <w:szCs w:val="20"/>
        </w:rPr>
        <w:t>odkladům pro provedení díla</w:t>
      </w:r>
      <w:r w:rsidRPr="0019056B">
        <w:rPr>
          <w:rFonts w:ascii="Arial" w:hAnsi="Arial" w:cs="Arial"/>
          <w:bCs/>
          <w:sz w:val="20"/>
          <w:szCs w:val="20"/>
        </w:rPr>
        <w:t xml:space="preserve"> nemá žádných připomínek a že je z hlediska své odbornosti schopen provést dílo v souladu s touto smlouvou v požadované kvalitě a rozsahu. </w:t>
      </w:r>
      <w:r w:rsidRPr="0019056B">
        <w:rPr>
          <w:rFonts w:ascii="Arial" w:hAnsi="Arial" w:cs="Arial"/>
          <w:sz w:val="20"/>
          <w:szCs w:val="20"/>
        </w:rPr>
        <w:t xml:space="preserve">Zhotovitel není oprávněn činit nárok na úhradu víceprací, jejichž potřeba vznikla v důsledku neprovedení důsledné kontroly obsahu podkladů pro </w:t>
      </w:r>
      <w:r w:rsidR="001644DD">
        <w:rPr>
          <w:rFonts w:ascii="Arial" w:hAnsi="Arial" w:cs="Arial"/>
          <w:sz w:val="20"/>
          <w:szCs w:val="20"/>
        </w:rPr>
        <w:t>prov</w:t>
      </w:r>
      <w:r w:rsidR="001644DD" w:rsidRPr="0019056B">
        <w:rPr>
          <w:rFonts w:ascii="Arial" w:hAnsi="Arial" w:cs="Arial"/>
          <w:sz w:val="20"/>
          <w:szCs w:val="20"/>
        </w:rPr>
        <w:t>e</w:t>
      </w:r>
      <w:r w:rsidR="001644DD">
        <w:rPr>
          <w:rFonts w:ascii="Arial" w:hAnsi="Arial" w:cs="Arial"/>
          <w:sz w:val="20"/>
          <w:szCs w:val="20"/>
        </w:rPr>
        <w:t>de</w:t>
      </w:r>
      <w:r w:rsidR="001644DD" w:rsidRPr="0019056B">
        <w:rPr>
          <w:rFonts w:ascii="Arial" w:hAnsi="Arial" w:cs="Arial"/>
          <w:sz w:val="20"/>
          <w:szCs w:val="20"/>
        </w:rPr>
        <w:t xml:space="preserve">ní </w:t>
      </w:r>
      <w:r w:rsidRPr="0019056B">
        <w:rPr>
          <w:rFonts w:ascii="Arial" w:hAnsi="Arial" w:cs="Arial"/>
          <w:sz w:val="20"/>
          <w:szCs w:val="20"/>
        </w:rPr>
        <w:t>díla a jejich vzájemného souladu ve smyslu tohoto ustanovení.</w:t>
      </w:r>
    </w:p>
    <w:p w14:paraId="734FF407"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Vlastnosti p</w:t>
      </w:r>
      <w:r w:rsidRPr="0019056B">
        <w:rPr>
          <w:rFonts w:ascii="Arial" w:hAnsi="Arial" w:cs="Arial"/>
          <w:sz w:val="20"/>
          <w:szCs w:val="20"/>
        </w:rPr>
        <w:t>oužit</w:t>
      </w:r>
      <w:r>
        <w:rPr>
          <w:rFonts w:ascii="Arial" w:hAnsi="Arial" w:cs="Arial"/>
          <w:sz w:val="20"/>
          <w:szCs w:val="20"/>
        </w:rPr>
        <w:t>ých</w:t>
      </w:r>
      <w:r w:rsidRPr="0019056B">
        <w:rPr>
          <w:rFonts w:ascii="Arial" w:hAnsi="Arial" w:cs="Arial"/>
          <w:sz w:val="20"/>
          <w:szCs w:val="20"/>
        </w:rPr>
        <w:t xml:space="preserve"> materiál</w:t>
      </w:r>
      <w:r w:rsidR="00EA6AAF">
        <w:rPr>
          <w:rFonts w:ascii="Arial" w:hAnsi="Arial" w:cs="Arial"/>
          <w:sz w:val="20"/>
          <w:szCs w:val="20"/>
        </w:rPr>
        <w:t>ů</w:t>
      </w:r>
      <w:r w:rsidRPr="0019056B">
        <w:rPr>
          <w:rFonts w:ascii="Arial" w:hAnsi="Arial" w:cs="Arial"/>
          <w:sz w:val="20"/>
          <w:szCs w:val="20"/>
        </w:rPr>
        <w:t xml:space="preserve"> jsou stanoveny v projektové dokumentaci pro provádění stavby. Bez písemného souhlasu objednatel</w:t>
      </w:r>
      <w:r w:rsidR="005C5DA9" w:rsidRPr="0019056B">
        <w:rPr>
          <w:rFonts w:ascii="Arial" w:hAnsi="Arial" w:cs="Arial"/>
          <w:sz w:val="20"/>
          <w:szCs w:val="20"/>
        </w:rPr>
        <w:t>e</w:t>
      </w:r>
      <w:r w:rsidRPr="0019056B">
        <w:rPr>
          <w:rFonts w:ascii="Arial" w:hAnsi="Arial" w:cs="Arial"/>
          <w:sz w:val="20"/>
          <w:szCs w:val="20"/>
        </w:rPr>
        <w:t xml:space="preserve"> nesmí být použity materiály</w:t>
      </w:r>
      <w:r>
        <w:rPr>
          <w:rFonts w:ascii="Arial" w:hAnsi="Arial" w:cs="Arial"/>
          <w:sz w:val="20"/>
          <w:szCs w:val="20"/>
        </w:rPr>
        <w:t xml:space="preserve"> jiných vlastností či</w:t>
      </w:r>
      <w:r w:rsidRPr="0019056B">
        <w:rPr>
          <w:rFonts w:ascii="Arial" w:hAnsi="Arial" w:cs="Arial"/>
          <w:sz w:val="20"/>
          <w:szCs w:val="20"/>
        </w:rPr>
        <w:t xml:space="preserve"> </w:t>
      </w:r>
      <w:r>
        <w:rPr>
          <w:rFonts w:ascii="Arial" w:hAnsi="Arial" w:cs="Arial"/>
          <w:sz w:val="20"/>
          <w:szCs w:val="20"/>
        </w:rPr>
        <w:t xml:space="preserve">jiné </w:t>
      </w:r>
      <w:r w:rsidRPr="0019056B">
        <w:rPr>
          <w:rFonts w:ascii="Arial" w:hAnsi="Arial" w:cs="Arial"/>
          <w:sz w:val="20"/>
          <w:szCs w:val="20"/>
        </w:rPr>
        <w:t xml:space="preserve">technologie </w:t>
      </w:r>
      <w:r>
        <w:rPr>
          <w:rFonts w:ascii="Arial" w:hAnsi="Arial" w:cs="Arial"/>
          <w:sz w:val="20"/>
          <w:szCs w:val="20"/>
        </w:rPr>
        <w:t>nebo</w:t>
      </w:r>
      <w:r w:rsidRPr="0019056B">
        <w:rPr>
          <w:rFonts w:ascii="Arial" w:hAnsi="Arial" w:cs="Arial"/>
          <w:sz w:val="20"/>
          <w:szCs w:val="20"/>
        </w:rPr>
        <w:t xml:space="preserve"> </w:t>
      </w:r>
      <w:r>
        <w:rPr>
          <w:rFonts w:ascii="Arial" w:hAnsi="Arial" w:cs="Arial"/>
          <w:sz w:val="20"/>
          <w:szCs w:val="20"/>
        </w:rPr>
        <w:t xml:space="preserve">provedeny </w:t>
      </w:r>
      <w:r w:rsidRPr="0019056B">
        <w:rPr>
          <w:rFonts w:ascii="Arial" w:hAnsi="Arial" w:cs="Arial"/>
          <w:sz w:val="20"/>
          <w:szCs w:val="20"/>
        </w:rPr>
        <w:t xml:space="preserve">změny oproti projektu stavby. Všechny materiály a výrobky použité na stavbě, musí mít vlastnosti dle zákona č. 183/2006 Sb., </w:t>
      </w:r>
      <w:r w:rsidR="006A56DC" w:rsidRPr="0019056B">
        <w:rPr>
          <w:rFonts w:ascii="Arial" w:hAnsi="Arial" w:cs="Arial"/>
          <w:sz w:val="20"/>
          <w:szCs w:val="20"/>
        </w:rPr>
        <w:t>o územním plánování a stavebním řádu (</w:t>
      </w:r>
      <w:r w:rsidRPr="0019056B">
        <w:rPr>
          <w:rFonts w:ascii="Arial" w:hAnsi="Arial" w:cs="Arial"/>
          <w:sz w:val="20"/>
          <w:szCs w:val="20"/>
        </w:rPr>
        <w:t>stavební zákon</w:t>
      </w:r>
      <w:r w:rsidR="006A56DC" w:rsidRPr="0019056B">
        <w:rPr>
          <w:rFonts w:ascii="Arial" w:hAnsi="Arial" w:cs="Arial"/>
          <w:sz w:val="20"/>
          <w:szCs w:val="20"/>
        </w:rPr>
        <w:t>)</w:t>
      </w:r>
      <w:r w:rsidRPr="0019056B">
        <w:rPr>
          <w:rFonts w:ascii="Arial" w:hAnsi="Arial" w:cs="Arial"/>
          <w:sz w:val="20"/>
          <w:szCs w:val="20"/>
        </w:rPr>
        <w:t xml:space="preserve"> v</w:t>
      </w:r>
      <w:r w:rsidR="007E1165" w:rsidRPr="0019056B">
        <w:rPr>
          <w:rFonts w:ascii="Arial" w:hAnsi="Arial" w:cs="Arial"/>
          <w:sz w:val="20"/>
          <w:szCs w:val="20"/>
        </w:rPr>
        <w:t>e znění pozdějších předpisů (dále jen „stavební zákon“)</w:t>
      </w:r>
      <w:r w:rsidRPr="0019056B">
        <w:rPr>
          <w:rFonts w:ascii="Arial" w:hAnsi="Arial" w:cs="Arial"/>
          <w:sz w:val="20"/>
          <w:szCs w:val="20"/>
        </w:rPr>
        <w:t xml:space="preserve"> a musí splňovat podmínky dle zákona číslo č. 22/1997 Sb., </w:t>
      </w:r>
      <w:r w:rsidR="0081217D" w:rsidRPr="0019056B">
        <w:rPr>
          <w:rFonts w:ascii="Arial" w:hAnsi="Arial" w:cs="Arial"/>
          <w:sz w:val="20"/>
          <w:szCs w:val="20"/>
        </w:rPr>
        <w:t>o technických požadavcích na výrobky a o změně a doplnění některých zákonů</w:t>
      </w:r>
      <w:r w:rsidR="007E592D" w:rsidRPr="0019056B">
        <w:rPr>
          <w:rFonts w:ascii="Arial" w:hAnsi="Arial" w:cs="Arial"/>
          <w:sz w:val="20"/>
          <w:szCs w:val="20"/>
        </w:rPr>
        <w:t xml:space="preserve"> a v souladu s nařízením Evropského parlamentu a Rady č. 305/2011 ze dne 9.</w:t>
      </w:r>
      <w:r w:rsidR="00C92757" w:rsidRPr="0019056B">
        <w:rPr>
          <w:rFonts w:ascii="Arial" w:hAnsi="Arial" w:cs="Arial"/>
          <w:sz w:val="20"/>
          <w:szCs w:val="20"/>
        </w:rPr>
        <w:t xml:space="preserve"> </w:t>
      </w:r>
      <w:r w:rsidR="007E592D" w:rsidRPr="0019056B">
        <w:rPr>
          <w:rFonts w:ascii="Arial" w:hAnsi="Arial" w:cs="Arial"/>
          <w:sz w:val="20"/>
          <w:szCs w:val="20"/>
        </w:rPr>
        <w:t>března 2011, kterým se stanoví harmonizované podmínky pro uvádění stavebních výrobků na trh a kterým se zrušuje směrnice Rady 89/106/EHS</w:t>
      </w:r>
      <w:r w:rsidRPr="0019056B">
        <w:rPr>
          <w:rFonts w:ascii="Arial" w:hAnsi="Arial" w:cs="Arial"/>
          <w:sz w:val="20"/>
          <w:szCs w:val="20"/>
        </w:rPr>
        <w:t>.</w:t>
      </w:r>
    </w:p>
    <w:p w14:paraId="5D519698"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se zavazuje pověřit provedením části díla výhradně </w:t>
      </w:r>
      <w:r w:rsidR="00965FE2">
        <w:rPr>
          <w:rFonts w:ascii="Arial" w:hAnsi="Arial" w:cs="Arial"/>
          <w:sz w:val="20"/>
          <w:szCs w:val="20"/>
        </w:rPr>
        <w:t>poddodavatel</w:t>
      </w:r>
      <w:r w:rsidRPr="0019056B">
        <w:rPr>
          <w:rFonts w:ascii="Arial" w:hAnsi="Arial" w:cs="Arial"/>
          <w:sz w:val="20"/>
          <w:szCs w:val="20"/>
        </w:rPr>
        <w:t xml:space="preserve">e uvedené v seznamu </w:t>
      </w:r>
      <w:r w:rsidR="00965FE2">
        <w:rPr>
          <w:rFonts w:ascii="Arial" w:hAnsi="Arial" w:cs="Arial"/>
          <w:sz w:val="20"/>
          <w:szCs w:val="20"/>
        </w:rPr>
        <w:t>poddodavatel</w:t>
      </w:r>
      <w:r w:rsidR="00A00321" w:rsidRPr="0019056B">
        <w:rPr>
          <w:rFonts w:ascii="Arial" w:hAnsi="Arial" w:cs="Arial"/>
          <w:sz w:val="20"/>
          <w:szCs w:val="20"/>
        </w:rPr>
        <w:t>ů, který objednateli</w:t>
      </w:r>
      <w:r w:rsidRPr="0019056B">
        <w:rPr>
          <w:rFonts w:ascii="Arial" w:hAnsi="Arial" w:cs="Arial"/>
          <w:sz w:val="20"/>
          <w:szCs w:val="20"/>
        </w:rPr>
        <w:t xml:space="preserve"> předložil v rámci své nabídky v</w:t>
      </w:r>
      <w:r w:rsidR="0088617C">
        <w:rPr>
          <w:rFonts w:ascii="Arial" w:hAnsi="Arial" w:cs="Arial"/>
          <w:sz w:val="20"/>
          <w:szCs w:val="20"/>
        </w:rPr>
        <w:t xml:space="preserve"> </w:t>
      </w:r>
      <w:r w:rsidR="00892EB1">
        <w:rPr>
          <w:rFonts w:ascii="Arial" w:hAnsi="Arial" w:cs="Arial"/>
          <w:sz w:val="20"/>
          <w:szCs w:val="20"/>
        </w:rPr>
        <w:t>poptávko</w:t>
      </w:r>
      <w:r w:rsidR="0088617C">
        <w:rPr>
          <w:rFonts w:ascii="Arial" w:hAnsi="Arial" w:cs="Arial"/>
          <w:sz w:val="20"/>
          <w:szCs w:val="20"/>
        </w:rPr>
        <w:t>vém</w:t>
      </w:r>
      <w:r w:rsidRPr="0019056B">
        <w:rPr>
          <w:rFonts w:ascii="Arial" w:hAnsi="Arial" w:cs="Arial"/>
          <w:sz w:val="20"/>
          <w:szCs w:val="20"/>
        </w:rPr>
        <w:t xml:space="preserve"> řízení a dále je povinen objednatel</w:t>
      </w:r>
      <w:r w:rsidR="00A00321" w:rsidRPr="0019056B">
        <w:rPr>
          <w:rFonts w:ascii="Arial" w:hAnsi="Arial" w:cs="Arial"/>
          <w:sz w:val="20"/>
          <w:szCs w:val="20"/>
        </w:rPr>
        <w:t>i</w:t>
      </w:r>
      <w:r w:rsidRPr="0019056B">
        <w:rPr>
          <w:rFonts w:ascii="Arial" w:hAnsi="Arial" w:cs="Arial"/>
          <w:sz w:val="20"/>
          <w:szCs w:val="20"/>
        </w:rPr>
        <w:t xml:space="preserve"> </w:t>
      </w:r>
      <w:r w:rsidR="00252CC1" w:rsidRPr="0019056B">
        <w:rPr>
          <w:rFonts w:ascii="Arial" w:hAnsi="Arial" w:cs="Arial"/>
          <w:sz w:val="20"/>
          <w:szCs w:val="20"/>
        </w:rPr>
        <w:t xml:space="preserve">předem oznámit </w:t>
      </w:r>
      <w:r w:rsidRPr="0019056B">
        <w:rPr>
          <w:rFonts w:ascii="Arial" w:hAnsi="Arial" w:cs="Arial"/>
          <w:sz w:val="20"/>
          <w:szCs w:val="20"/>
        </w:rPr>
        <w:t xml:space="preserve">jakoukoli změnu tohoto seznamu </w:t>
      </w:r>
      <w:r w:rsidR="00965FE2">
        <w:rPr>
          <w:rFonts w:ascii="Arial" w:hAnsi="Arial" w:cs="Arial"/>
          <w:sz w:val="20"/>
          <w:szCs w:val="20"/>
        </w:rPr>
        <w:t>poddodavatel</w:t>
      </w:r>
      <w:r w:rsidRPr="0019056B">
        <w:rPr>
          <w:rFonts w:ascii="Arial" w:hAnsi="Arial" w:cs="Arial"/>
          <w:sz w:val="20"/>
          <w:szCs w:val="20"/>
        </w:rPr>
        <w:t>ů s uvedením druhu a rozsahu prací</w:t>
      </w:r>
      <w:r w:rsidR="00D929F7">
        <w:rPr>
          <w:rFonts w:ascii="Arial" w:hAnsi="Arial" w:cs="Arial"/>
          <w:sz w:val="20"/>
          <w:szCs w:val="20"/>
        </w:rPr>
        <w:t>,</w:t>
      </w:r>
      <w:r w:rsidRPr="0019056B">
        <w:rPr>
          <w:rFonts w:ascii="Arial" w:hAnsi="Arial" w:cs="Arial"/>
          <w:sz w:val="20"/>
          <w:szCs w:val="20"/>
        </w:rPr>
        <w:t xml:space="preserve"> </w:t>
      </w:r>
      <w:r w:rsidR="00D929F7">
        <w:rPr>
          <w:rFonts w:ascii="Arial" w:hAnsi="Arial" w:cs="Arial"/>
          <w:sz w:val="20"/>
          <w:szCs w:val="20"/>
        </w:rPr>
        <w:t xml:space="preserve">jež mají být </w:t>
      </w:r>
      <w:r w:rsidR="00965FE2">
        <w:rPr>
          <w:rFonts w:ascii="Arial" w:hAnsi="Arial" w:cs="Arial"/>
          <w:sz w:val="20"/>
          <w:szCs w:val="20"/>
        </w:rPr>
        <w:t>poddodavatel</w:t>
      </w:r>
      <w:r w:rsidR="00D929F7">
        <w:rPr>
          <w:rFonts w:ascii="Arial" w:hAnsi="Arial" w:cs="Arial"/>
          <w:sz w:val="20"/>
          <w:szCs w:val="20"/>
        </w:rPr>
        <w:t>em provedeny</w:t>
      </w:r>
      <w:r w:rsidRPr="0019056B">
        <w:rPr>
          <w:rFonts w:ascii="Arial" w:hAnsi="Arial" w:cs="Arial"/>
          <w:sz w:val="20"/>
          <w:szCs w:val="20"/>
        </w:rPr>
        <w:t>.</w:t>
      </w:r>
    </w:p>
    <w:p w14:paraId="1E0B2E58"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Změna </w:t>
      </w:r>
      <w:r w:rsidR="00965FE2">
        <w:rPr>
          <w:rFonts w:ascii="Arial" w:hAnsi="Arial" w:cs="Arial"/>
          <w:sz w:val="20"/>
          <w:szCs w:val="20"/>
        </w:rPr>
        <w:t>poddodavatel</w:t>
      </w:r>
      <w:r w:rsidRPr="0019056B">
        <w:rPr>
          <w:rFonts w:ascii="Arial" w:hAnsi="Arial" w:cs="Arial"/>
          <w:sz w:val="20"/>
          <w:szCs w:val="20"/>
        </w:rPr>
        <w:t xml:space="preserve">e, jehož prostřednictvím zhotovitel prokázal splnění </w:t>
      </w:r>
      <w:r w:rsidR="000D6BA8" w:rsidRPr="0019056B">
        <w:rPr>
          <w:rFonts w:ascii="Arial" w:hAnsi="Arial" w:cs="Arial"/>
          <w:sz w:val="20"/>
          <w:szCs w:val="20"/>
        </w:rPr>
        <w:t xml:space="preserve">některého z </w:t>
      </w:r>
      <w:r w:rsidRPr="0019056B">
        <w:rPr>
          <w:rFonts w:ascii="Arial" w:hAnsi="Arial" w:cs="Arial"/>
          <w:sz w:val="20"/>
          <w:szCs w:val="20"/>
        </w:rPr>
        <w:t>kvalifikačních předpokladů v</w:t>
      </w:r>
      <w:r w:rsidR="0088617C">
        <w:rPr>
          <w:rFonts w:ascii="Arial" w:hAnsi="Arial" w:cs="Arial"/>
          <w:sz w:val="20"/>
          <w:szCs w:val="20"/>
        </w:rPr>
        <w:t xml:space="preserve"> </w:t>
      </w:r>
      <w:r w:rsidR="00892EB1">
        <w:rPr>
          <w:rFonts w:ascii="Arial" w:hAnsi="Arial" w:cs="Arial"/>
          <w:sz w:val="20"/>
          <w:szCs w:val="20"/>
        </w:rPr>
        <w:t>poptávko</w:t>
      </w:r>
      <w:r w:rsidR="0088617C">
        <w:rPr>
          <w:rFonts w:ascii="Arial" w:hAnsi="Arial" w:cs="Arial"/>
          <w:sz w:val="20"/>
          <w:szCs w:val="20"/>
        </w:rPr>
        <w:t xml:space="preserve">vém </w:t>
      </w:r>
      <w:r w:rsidRPr="0019056B">
        <w:rPr>
          <w:rFonts w:ascii="Arial" w:hAnsi="Arial" w:cs="Arial"/>
          <w:sz w:val="20"/>
          <w:szCs w:val="20"/>
        </w:rPr>
        <w:t xml:space="preserve">řízení, </w:t>
      </w:r>
      <w:r w:rsidR="00D62752" w:rsidRPr="0019056B">
        <w:rPr>
          <w:rFonts w:ascii="Arial" w:hAnsi="Arial" w:cs="Arial"/>
          <w:sz w:val="20"/>
          <w:szCs w:val="20"/>
        </w:rPr>
        <w:t>je</w:t>
      </w:r>
      <w:r w:rsidRPr="0019056B">
        <w:rPr>
          <w:rFonts w:ascii="Arial" w:hAnsi="Arial" w:cs="Arial"/>
          <w:sz w:val="20"/>
          <w:szCs w:val="20"/>
        </w:rPr>
        <w:t xml:space="preserve"> možná</w:t>
      </w:r>
      <w:r w:rsidR="00D62752" w:rsidRPr="0019056B">
        <w:rPr>
          <w:rFonts w:ascii="Arial" w:hAnsi="Arial" w:cs="Arial"/>
          <w:sz w:val="20"/>
          <w:szCs w:val="20"/>
        </w:rPr>
        <w:t xml:space="preserve"> pouze</w:t>
      </w:r>
      <w:r w:rsidRPr="0019056B">
        <w:rPr>
          <w:rFonts w:ascii="Arial" w:hAnsi="Arial" w:cs="Arial"/>
          <w:sz w:val="20"/>
          <w:szCs w:val="20"/>
        </w:rPr>
        <w:t xml:space="preserve"> </w:t>
      </w:r>
      <w:r w:rsidR="00D62752" w:rsidRPr="0019056B">
        <w:rPr>
          <w:rFonts w:ascii="Arial" w:hAnsi="Arial" w:cs="Arial"/>
          <w:sz w:val="20"/>
          <w:szCs w:val="20"/>
        </w:rPr>
        <w:t>v</w:t>
      </w:r>
      <w:r w:rsidRPr="0019056B">
        <w:rPr>
          <w:rFonts w:ascii="Arial" w:hAnsi="Arial" w:cs="Arial"/>
          <w:sz w:val="20"/>
          <w:szCs w:val="20"/>
        </w:rPr>
        <w:t xml:space="preserve">e zcela </w:t>
      </w:r>
      <w:r w:rsidR="002735E1" w:rsidRPr="0019056B">
        <w:rPr>
          <w:rFonts w:ascii="Arial" w:hAnsi="Arial" w:cs="Arial"/>
          <w:sz w:val="20"/>
          <w:szCs w:val="20"/>
        </w:rPr>
        <w:t>výjimečném případě za kumulativního splnění následujících podmínek:</w:t>
      </w:r>
    </w:p>
    <w:p w14:paraId="2DFDB9BD" w14:textId="77777777" w:rsidR="002735E1" w:rsidRPr="0019056B" w:rsidRDefault="00A772E1" w:rsidP="00F46B51">
      <w:pPr>
        <w:pStyle w:val="Odstavecseseznamem"/>
        <w:numPr>
          <w:ilvl w:val="0"/>
          <w:numId w:val="5"/>
        </w:numPr>
        <w:ind w:left="851" w:hanging="284"/>
        <w:rPr>
          <w:rFonts w:ascii="Arial" w:hAnsi="Arial" w:cs="Arial"/>
          <w:sz w:val="20"/>
        </w:rPr>
      </w:pPr>
      <w:r w:rsidRPr="0019056B">
        <w:rPr>
          <w:rFonts w:ascii="Arial" w:hAnsi="Arial" w:cs="Arial"/>
          <w:sz w:val="20"/>
        </w:rPr>
        <w:t xml:space="preserve">ke změně </w:t>
      </w:r>
      <w:r w:rsidR="00965FE2">
        <w:rPr>
          <w:rFonts w:ascii="Arial" w:hAnsi="Arial" w:cs="Arial"/>
          <w:sz w:val="20"/>
        </w:rPr>
        <w:t>poddodavatel</w:t>
      </w:r>
      <w:r w:rsidRPr="0019056B">
        <w:rPr>
          <w:rFonts w:ascii="Arial" w:hAnsi="Arial" w:cs="Arial"/>
          <w:sz w:val="20"/>
        </w:rPr>
        <w:t>e jsou dány objektivní podmínky, které zhotovitel prokázal a</w:t>
      </w:r>
    </w:p>
    <w:p w14:paraId="79CB6458" w14:textId="77777777" w:rsidR="00F2755E" w:rsidRPr="0019056B" w:rsidRDefault="00A772E1" w:rsidP="00F46B51">
      <w:pPr>
        <w:pStyle w:val="Odstavecseseznamem"/>
        <w:numPr>
          <w:ilvl w:val="0"/>
          <w:numId w:val="5"/>
        </w:numPr>
        <w:ind w:left="851" w:hanging="284"/>
        <w:rPr>
          <w:rFonts w:ascii="Arial" w:hAnsi="Arial" w:cs="Arial"/>
          <w:sz w:val="20"/>
        </w:rPr>
      </w:pPr>
      <w:r w:rsidRPr="0019056B">
        <w:rPr>
          <w:rFonts w:ascii="Arial" w:hAnsi="Arial" w:cs="Arial"/>
          <w:sz w:val="20"/>
        </w:rPr>
        <w:t xml:space="preserve">nový </w:t>
      </w:r>
      <w:r w:rsidR="00965FE2">
        <w:rPr>
          <w:rFonts w:ascii="Arial" w:hAnsi="Arial" w:cs="Arial"/>
          <w:sz w:val="20"/>
        </w:rPr>
        <w:t>poddodavatel</w:t>
      </w:r>
      <w:r w:rsidRPr="0019056B">
        <w:rPr>
          <w:rFonts w:ascii="Arial" w:hAnsi="Arial" w:cs="Arial"/>
          <w:sz w:val="20"/>
        </w:rPr>
        <w:t xml:space="preserve"> disponuje kvalifikací minimálně ve stejném rozsahu, v jakém jí disponoval původní </w:t>
      </w:r>
      <w:r w:rsidR="00965FE2">
        <w:rPr>
          <w:rFonts w:ascii="Arial" w:hAnsi="Arial" w:cs="Arial"/>
          <w:sz w:val="20"/>
        </w:rPr>
        <w:t>poddodavatel</w:t>
      </w:r>
      <w:r w:rsidR="00825B76" w:rsidRPr="0019056B">
        <w:rPr>
          <w:rFonts w:ascii="Arial" w:hAnsi="Arial" w:cs="Arial"/>
          <w:sz w:val="20"/>
        </w:rPr>
        <w:t xml:space="preserve"> a zhotovitel</w:t>
      </w:r>
      <w:r w:rsidR="00FC54F2" w:rsidRPr="0019056B">
        <w:rPr>
          <w:rFonts w:ascii="Arial" w:hAnsi="Arial" w:cs="Arial"/>
          <w:sz w:val="20"/>
        </w:rPr>
        <w:t xml:space="preserve"> tuto skutečnost doloží</w:t>
      </w:r>
      <w:r w:rsidR="00D929F7">
        <w:rPr>
          <w:rFonts w:ascii="Arial" w:hAnsi="Arial" w:cs="Arial"/>
          <w:sz w:val="20"/>
        </w:rPr>
        <w:t>.</w:t>
      </w:r>
    </w:p>
    <w:p w14:paraId="0AD57843" w14:textId="77777777" w:rsidR="00171A0C" w:rsidRPr="0019056B" w:rsidRDefault="00A772E1" w:rsidP="00171A0C">
      <w:pPr>
        <w:numPr>
          <w:ilvl w:val="1"/>
          <w:numId w:val="8"/>
        </w:numPr>
        <w:spacing w:before="120" w:after="120" w:line="264" w:lineRule="auto"/>
        <w:ind w:left="567" w:hanging="567"/>
        <w:jc w:val="both"/>
        <w:rPr>
          <w:rFonts w:ascii="Arial" w:hAnsi="Arial" w:cs="Arial"/>
          <w:sz w:val="20"/>
        </w:rPr>
      </w:pPr>
      <w:r w:rsidRPr="00EA6AAF">
        <w:rPr>
          <w:rFonts w:ascii="Arial" w:hAnsi="Arial" w:cs="Arial"/>
          <w:sz w:val="20"/>
        </w:rPr>
        <w:t>Zhotovitel</w:t>
      </w:r>
      <w:r w:rsidRPr="0019056B">
        <w:rPr>
          <w:rFonts w:ascii="Arial" w:hAnsi="Arial" w:cs="Arial"/>
          <w:sz w:val="20"/>
        </w:rPr>
        <w:t xml:space="preserve"> nesmí umožnit, aby se jeho </w:t>
      </w:r>
      <w:r>
        <w:rPr>
          <w:rFonts w:ascii="Arial" w:hAnsi="Arial" w:cs="Arial"/>
          <w:sz w:val="20"/>
        </w:rPr>
        <w:t>poddodavatel</w:t>
      </w:r>
      <w:r w:rsidRPr="0019056B">
        <w:rPr>
          <w:rFonts w:ascii="Arial" w:hAnsi="Arial" w:cs="Arial"/>
          <w:sz w:val="20"/>
        </w:rPr>
        <w:t>em</w:t>
      </w:r>
      <w:r>
        <w:rPr>
          <w:rFonts w:ascii="Arial" w:hAnsi="Arial" w:cs="Arial"/>
          <w:sz w:val="20"/>
        </w:rPr>
        <w:t>, jehož prostřednictvím plnil veřejnou zakázku nebo její část</w:t>
      </w:r>
      <w:r w:rsidRPr="0019056B">
        <w:rPr>
          <w:rFonts w:ascii="Arial" w:hAnsi="Arial" w:cs="Arial"/>
          <w:sz w:val="20"/>
        </w:rPr>
        <w:t xml:space="preserve">, není-li uveden v seznamu </w:t>
      </w:r>
      <w:r>
        <w:rPr>
          <w:rFonts w:ascii="Arial" w:hAnsi="Arial" w:cs="Arial"/>
          <w:sz w:val="20"/>
        </w:rPr>
        <w:t>poddodavatel</w:t>
      </w:r>
      <w:r w:rsidRPr="0019056B">
        <w:rPr>
          <w:rFonts w:ascii="Arial" w:hAnsi="Arial" w:cs="Arial"/>
          <w:sz w:val="20"/>
        </w:rPr>
        <w:t>ů, který zhotovitel předložil v rámci své nabídky v </w:t>
      </w:r>
      <w:r>
        <w:rPr>
          <w:rFonts w:ascii="Arial" w:hAnsi="Arial" w:cs="Arial"/>
          <w:sz w:val="20"/>
        </w:rPr>
        <w:t>poptávkovém</w:t>
      </w:r>
      <w:r w:rsidRPr="0019056B">
        <w:rPr>
          <w:rFonts w:ascii="Arial" w:hAnsi="Arial" w:cs="Arial"/>
          <w:sz w:val="20"/>
        </w:rPr>
        <w:t xml:space="preserve"> řízení, stal dodavatel, který jako </w:t>
      </w:r>
      <w:r>
        <w:rPr>
          <w:rFonts w:ascii="Arial" w:hAnsi="Arial" w:cs="Arial"/>
          <w:sz w:val="20"/>
        </w:rPr>
        <w:t>účastník poptávkového řízení</w:t>
      </w:r>
      <w:r w:rsidRPr="0019056B">
        <w:rPr>
          <w:rFonts w:ascii="Arial" w:hAnsi="Arial" w:cs="Arial"/>
          <w:sz w:val="20"/>
        </w:rPr>
        <w:t xml:space="preserve"> (nebo jeden z dodavatelů, v případě společné nabídky více dodavatelů) v </w:t>
      </w:r>
      <w:r>
        <w:rPr>
          <w:rFonts w:ascii="Arial" w:hAnsi="Arial" w:cs="Arial"/>
          <w:sz w:val="20"/>
        </w:rPr>
        <w:t>poptávkovém</w:t>
      </w:r>
      <w:r w:rsidRPr="0019056B">
        <w:rPr>
          <w:rFonts w:ascii="Arial" w:hAnsi="Arial" w:cs="Arial"/>
          <w:sz w:val="20"/>
        </w:rPr>
        <w:t xml:space="preserve"> řízení</w:t>
      </w:r>
      <w:r w:rsidRPr="007C22B5">
        <w:rPr>
          <w:rFonts w:ascii="Arial" w:hAnsi="Arial" w:cs="Arial"/>
          <w:sz w:val="20"/>
        </w:rPr>
        <w:t xml:space="preserve">, podal nižší </w:t>
      </w:r>
      <w:r w:rsidRPr="007C22B5">
        <w:rPr>
          <w:rFonts w:ascii="Arial" w:hAnsi="Arial" w:cs="Arial"/>
          <w:sz w:val="20"/>
        </w:rPr>
        <w:lastRenderedPageBreak/>
        <w:t xml:space="preserve">nabídkovou cenu než zhotovitel. Pokud tak neučiní, je zhotovitel povinen zaplatit objednateli smluvní pokutu ve výši odpovídající rozdílu mezi celkovou nabídkovou cenou zhotovitele v Kč bez DPH a celkovou nabídkovou cenou </w:t>
      </w:r>
      <w:r>
        <w:rPr>
          <w:rFonts w:ascii="Arial" w:hAnsi="Arial" w:cs="Arial"/>
          <w:sz w:val="20"/>
        </w:rPr>
        <w:t>poddodavatel</w:t>
      </w:r>
      <w:r w:rsidRPr="007C22B5">
        <w:rPr>
          <w:rFonts w:ascii="Arial" w:hAnsi="Arial" w:cs="Arial"/>
          <w:sz w:val="20"/>
        </w:rPr>
        <w:t xml:space="preserve">e v Kč bez DPH, kterou </w:t>
      </w:r>
      <w:r>
        <w:rPr>
          <w:rFonts w:ascii="Arial" w:hAnsi="Arial" w:cs="Arial"/>
          <w:sz w:val="20"/>
        </w:rPr>
        <w:t xml:space="preserve">tento poddodavatel nabídl </w:t>
      </w:r>
      <w:r w:rsidRPr="007C22B5">
        <w:rPr>
          <w:rFonts w:ascii="Arial" w:hAnsi="Arial" w:cs="Arial"/>
          <w:sz w:val="20"/>
        </w:rPr>
        <w:t xml:space="preserve">jako </w:t>
      </w:r>
      <w:r>
        <w:rPr>
          <w:rFonts w:ascii="Arial" w:hAnsi="Arial" w:cs="Arial"/>
          <w:sz w:val="20"/>
        </w:rPr>
        <w:t>účastník poptávkového řízení</w:t>
      </w:r>
      <w:r w:rsidRPr="007C22B5">
        <w:rPr>
          <w:rFonts w:ascii="Arial" w:hAnsi="Arial" w:cs="Arial"/>
          <w:sz w:val="20"/>
        </w:rPr>
        <w:t>.</w:t>
      </w:r>
    </w:p>
    <w:p w14:paraId="3A735238" w14:textId="77777777" w:rsidR="00A51C93" w:rsidRPr="0019056B" w:rsidRDefault="00A772E1" w:rsidP="00E80407">
      <w:pPr>
        <w:numPr>
          <w:ilvl w:val="1"/>
          <w:numId w:val="8"/>
        </w:numPr>
        <w:spacing w:before="120" w:after="120" w:line="264" w:lineRule="auto"/>
        <w:ind w:left="567" w:hanging="567"/>
        <w:jc w:val="both"/>
        <w:rPr>
          <w:rFonts w:ascii="Arial" w:hAnsi="Arial" w:cs="Arial"/>
          <w:sz w:val="20"/>
        </w:rPr>
      </w:pPr>
      <w:r w:rsidRPr="0019056B">
        <w:rPr>
          <w:rFonts w:ascii="Arial" w:hAnsi="Arial" w:cs="Arial"/>
          <w:sz w:val="20"/>
        </w:rPr>
        <w:t xml:space="preserve">Zhotovitel je povinen zajistit, aby stavbyvedoucí a zástupce stavbyvedoucího hovořili plynně </w:t>
      </w:r>
      <w:r w:rsidR="00DA7026" w:rsidRPr="0019056B">
        <w:rPr>
          <w:rFonts w:ascii="Arial" w:hAnsi="Arial" w:cs="Arial"/>
          <w:sz w:val="20"/>
        </w:rPr>
        <w:t>č</w:t>
      </w:r>
      <w:r w:rsidRPr="0019056B">
        <w:rPr>
          <w:rFonts w:ascii="Arial" w:hAnsi="Arial" w:cs="Arial"/>
          <w:sz w:val="20"/>
        </w:rPr>
        <w:t>es</w:t>
      </w:r>
      <w:r w:rsidR="00E62578" w:rsidRPr="0019056B">
        <w:rPr>
          <w:rFonts w:ascii="Arial" w:hAnsi="Arial" w:cs="Arial"/>
          <w:sz w:val="20"/>
        </w:rPr>
        <w:t>kým jazykem</w:t>
      </w:r>
      <w:r w:rsidR="00DF3F49" w:rsidRPr="0019056B">
        <w:rPr>
          <w:rFonts w:ascii="Arial" w:hAnsi="Arial" w:cs="Arial"/>
          <w:sz w:val="20"/>
        </w:rPr>
        <w:t xml:space="preserve"> a</w:t>
      </w:r>
      <w:r w:rsidRPr="0019056B">
        <w:rPr>
          <w:rFonts w:ascii="Arial" w:hAnsi="Arial" w:cs="Arial"/>
          <w:sz w:val="20"/>
        </w:rPr>
        <w:t>nebo aby byl</w:t>
      </w:r>
      <w:r w:rsidR="00E62578" w:rsidRPr="0019056B">
        <w:rPr>
          <w:rFonts w:ascii="Arial" w:hAnsi="Arial" w:cs="Arial"/>
          <w:sz w:val="20"/>
        </w:rPr>
        <w:t xml:space="preserve"> každému jednání těchto osob s oprávněnými zástupci</w:t>
      </w:r>
      <w:r w:rsidRPr="0019056B">
        <w:rPr>
          <w:rFonts w:ascii="Arial" w:hAnsi="Arial" w:cs="Arial"/>
          <w:sz w:val="20"/>
        </w:rPr>
        <w:t xml:space="preserve"> objednatele, stavebního dozoru</w:t>
      </w:r>
      <w:r w:rsidR="00AE12FE" w:rsidRPr="0019056B">
        <w:rPr>
          <w:rFonts w:ascii="Arial" w:hAnsi="Arial" w:cs="Arial"/>
          <w:sz w:val="20"/>
        </w:rPr>
        <w:t>,</w:t>
      </w:r>
      <w:r w:rsidR="00AD7873" w:rsidRPr="0019056B">
        <w:rPr>
          <w:rFonts w:ascii="Arial" w:hAnsi="Arial" w:cs="Arial"/>
          <w:sz w:val="20"/>
        </w:rPr>
        <w:t xml:space="preserve"> autorského dozoru</w:t>
      </w:r>
      <w:r w:rsidR="00AE12FE" w:rsidRPr="0019056B">
        <w:rPr>
          <w:rFonts w:ascii="Arial" w:hAnsi="Arial" w:cs="Arial"/>
          <w:sz w:val="20"/>
        </w:rPr>
        <w:t>, úředními osobami apod.</w:t>
      </w:r>
      <w:r w:rsidR="00E62578" w:rsidRPr="0019056B">
        <w:rPr>
          <w:rFonts w:ascii="Arial" w:hAnsi="Arial" w:cs="Arial"/>
          <w:sz w:val="20"/>
        </w:rPr>
        <w:t xml:space="preserve"> přítomen tlumočník, který zajistí nezbytný</w:t>
      </w:r>
      <w:r w:rsidR="00346BD2" w:rsidRPr="0019056B">
        <w:rPr>
          <w:rFonts w:ascii="Arial" w:hAnsi="Arial" w:cs="Arial"/>
          <w:sz w:val="20"/>
        </w:rPr>
        <w:t xml:space="preserve"> odborný</w:t>
      </w:r>
      <w:r w:rsidR="00E62578" w:rsidRPr="0019056B">
        <w:rPr>
          <w:rFonts w:ascii="Arial" w:hAnsi="Arial" w:cs="Arial"/>
          <w:sz w:val="20"/>
        </w:rPr>
        <w:t xml:space="preserve"> překlad. Náklady na tlumočení nese v plném rozsahu zhotovitel.</w:t>
      </w:r>
    </w:p>
    <w:p w14:paraId="75260ACD" w14:textId="77777777" w:rsidR="00EF2C4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Změna v osobě hlavního stavbyvedoucího a zástupce hlavního stavbyvedoucího, jejichž prostřednictvím zhotovitel prokázal splnění kvalifikace v</w:t>
      </w:r>
      <w:r w:rsidR="0088617C">
        <w:rPr>
          <w:rFonts w:ascii="Arial" w:hAnsi="Arial" w:cs="Arial"/>
          <w:sz w:val="20"/>
          <w:szCs w:val="20"/>
        </w:rPr>
        <w:t xml:space="preserve"> </w:t>
      </w:r>
      <w:r w:rsidR="00892EB1">
        <w:rPr>
          <w:rFonts w:ascii="Arial" w:hAnsi="Arial" w:cs="Arial"/>
          <w:sz w:val="20"/>
          <w:szCs w:val="20"/>
        </w:rPr>
        <w:t>poptávk</w:t>
      </w:r>
      <w:r w:rsidR="0088617C">
        <w:rPr>
          <w:rFonts w:ascii="Arial" w:hAnsi="Arial" w:cs="Arial"/>
          <w:sz w:val="20"/>
          <w:szCs w:val="20"/>
        </w:rPr>
        <w:t xml:space="preserve">ovém </w:t>
      </w:r>
      <w:r w:rsidRPr="0019056B">
        <w:rPr>
          <w:rFonts w:ascii="Arial" w:hAnsi="Arial" w:cs="Arial"/>
          <w:sz w:val="20"/>
          <w:szCs w:val="20"/>
        </w:rPr>
        <w:t>řízení, je možná pouze ve zcela výjimečném případě za kumulativního splnění následujících podmínek:</w:t>
      </w:r>
    </w:p>
    <w:p w14:paraId="4F796038" w14:textId="77777777" w:rsidR="00EF2C42" w:rsidRPr="0019056B" w:rsidRDefault="00A772E1" w:rsidP="00F46B51">
      <w:pPr>
        <w:pStyle w:val="Odstavecseseznamem"/>
        <w:numPr>
          <w:ilvl w:val="0"/>
          <w:numId w:val="26"/>
        </w:numPr>
        <w:ind w:left="851" w:hanging="284"/>
        <w:rPr>
          <w:rFonts w:ascii="Arial" w:hAnsi="Arial" w:cs="Arial"/>
          <w:sz w:val="20"/>
        </w:rPr>
      </w:pPr>
      <w:r w:rsidRPr="0019056B">
        <w:rPr>
          <w:rFonts w:ascii="Arial" w:hAnsi="Arial" w:cs="Arial"/>
          <w:sz w:val="20"/>
        </w:rPr>
        <w:t xml:space="preserve">ke změně stavbyvedoucího (zástupce) jsou dány objektivní podmínky, které zhotovitel prokázal objednateli a </w:t>
      </w:r>
    </w:p>
    <w:p w14:paraId="7E6D2705" w14:textId="77777777" w:rsidR="003B1D62" w:rsidRPr="0019056B" w:rsidRDefault="00A772E1" w:rsidP="00F46B51">
      <w:pPr>
        <w:pStyle w:val="Odstavecseseznamem"/>
        <w:numPr>
          <w:ilvl w:val="0"/>
          <w:numId w:val="26"/>
        </w:numPr>
        <w:ind w:left="851" w:hanging="284"/>
        <w:rPr>
          <w:rFonts w:ascii="Arial" w:hAnsi="Arial" w:cs="Arial"/>
          <w:sz w:val="20"/>
        </w:rPr>
      </w:pPr>
      <w:r w:rsidRPr="0019056B">
        <w:rPr>
          <w:rFonts w:ascii="Arial" w:hAnsi="Arial" w:cs="Arial"/>
          <w:sz w:val="20"/>
        </w:rPr>
        <w:t>nový stavbyvedoucí (zástupce) disponuje kvalifikací</w:t>
      </w:r>
      <w:r>
        <w:rPr>
          <w:rFonts w:ascii="Arial" w:hAnsi="Arial" w:cs="Arial"/>
          <w:sz w:val="20"/>
        </w:rPr>
        <w:t xml:space="preserve">, jaká byla pro </w:t>
      </w:r>
      <w:r w:rsidRPr="0019056B">
        <w:rPr>
          <w:rFonts w:ascii="Arial" w:hAnsi="Arial" w:cs="Arial"/>
          <w:sz w:val="20"/>
        </w:rPr>
        <w:t>stavbyvedoucí</w:t>
      </w:r>
      <w:r>
        <w:rPr>
          <w:rFonts w:ascii="Arial" w:hAnsi="Arial" w:cs="Arial"/>
          <w:sz w:val="20"/>
        </w:rPr>
        <w:t>ho</w:t>
      </w:r>
      <w:r w:rsidRPr="0019056B">
        <w:rPr>
          <w:rFonts w:ascii="Arial" w:hAnsi="Arial" w:cs="Arial"/>
          <w:sz w:val="20"/>
        </w:rPr>
        <w:t xml:space="preserve"> (zástupce) </w:t>
      </w:r>
      <w:r>
        <w:rPr>
          <w:rFonts w:ascii="Arial" w:hAnsi="Arial" w:cs="Arial"/>
          <w:sz w:val="20"/>
        </w:rPr>
        <w:t xml:space="preserve">požadována v zadávacím řízení </w:t>
      </w:r>
      <w:r w:rsidRPr="0019056B">
        <w:rPr>
          <w:rFonts w:ascii="Arial" w:hAnsi="Arial" w:cs="Arial"/>
          <w:sz w:val="20"/>
        </w:rPr>
        <w:t>a zhotovitel tuto skutečnost objednateli doloží.</w:t>
      </w:r>
    </w:p>
    <w:p w14:paraId="3C7EF37C"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CENA DÍLA</w:t>
      </w:r>
    </w:p>
    <w:p w14:paraId="6D4FC1DF"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Cena za řádně a včas dokončené dílo, definované v čl. II. této smlouvy, byla stanovena na základě </w:t>
      </w:r>
      <w:proofErr w:type="gramStart"/>
      <w:r w:rsidR="00AC1FE2" w:rsidRPr="0019056B">
        <w:rPr>
          <w:rFonts w:ascii="Arial" w:hAnsi="Arial" w:cs="Arial"/>
          <w:sz w:val="20"/>
          <w:szCs w:val="20"/>
        </w:rPr>
        <w:t xml:space="preserve">rozpočtu </w:t>
      </w:r>
      <w:r w:rsidR="00723754" w:rsidRPr="0019056B">
        <w:rPr>
          <w:rFonts w:ascii="Arial" w:hAnsi="Arial" w:cs="Arial"/>
          <w:sz w:val="20"/>
          <w:szCs w:val="20"/>
        </w:rPr>
        <w:t xml:space="preserve">- </w:t>
      </w:r>
      <w:r w:rsidR="00AF6E4C" w:rsidRPr="0019056B">
        <w:rPr>
          <w:rFonts w:ascii="Arial" w:hAnsi="Arial" w:cs="Arial"/>
          <w:sz w:val="20"/>
          <w:szCs w:val="20"/>
        </w:rPr>
        <w:t>oceněného</w:t>
      </w:r>
      <w:proofErr w:type="gramEnd"/>
      <w:r w:rsidR="00AF6E4C" w:rsidRPr="0019056B">
        <w:rPr>
          <w:rFonts w:ascii="Arial" w:hAnsi="Arial" w:cs="Arial"/>
          <w:sz w:val="20"/>
          <w:szCs w:val="20"/>
        </w:rPr>
        <w:t xml:space="preserve"> soupisu prací </w:t>
      </w:r>
      <w:r w:rsidR="00AC1FE2" w:rsidRPr="0019056B">
        <w:rPr>
          <w:rFonts w:ascii="Arial" w:hAnsi="Arial" w:cs="Arial"/>
          <w:sz w:val="20"/>
          <w:szCs w:val="20"/>
        </w:rPr>
        <w:t>předloženého v nabídce zhotovitele v rámci</w:t>
      </w:r>
      <w:r w:rsidRPr="0019056B">
        <w:rPr>
          <w:rFonts w:ascii="Arial" w:hAnsi="Arial" w:cs="Arial"/>
          <w:sz w:val="20"/>
          <w:szCs w:val="20"/>
        </w:rPr>
        <w:t xml:space="preserve"> </w:t>
      </w:r>
      <w:r w:rsidR="00892EB1">
        <w:rPr>
          <w:rFonts w:ascii="Arial" w:hAnsi="Arial" w:cs="Arial"/>
          <w:sz w:val="20"/>
          <w:szCs w:val="20"/>
        </w:rPr>
        <w:t>poptávk</w:t>
      </w:r>
      <w:r w:rsidR="0088617C">
        <w:rPr>
          <w:rFonts w:ascii="Arial" w:hAnsi="Arial" w:cs="Arial"/>
          <w:sz w:val="20"/>
          <w:szCs w:val="20"/>
        </w:rPr>
        <w:t>ového</w:t>
      </w:r>
      <w:r w:rsidRPr="0019056B">
        <w:rPr>
          <w:rFonts w:ascii="Arial" w:hAnsi="Arial" w:cs="Arial"/>
          <w:sz w:val="20"/>
          <w:szCs w:val="20"/>
        </w:rPr>
        <w:t xml:space="preserve"> řízení a činí</w:t>
      </w:r>
      <w:r w:rsidR="009A7556" w:rsidRPr="0019056B">
        <w:rPr>
          <w:rFonts w:ascii="Arial" w:hAnsi="Arial" w:cs="Arial"/>
          <w:sz w:val="20"/>
          <w:szCs w:val="20"/>
        </w:rPr>
        <w:t>:</w:t>
      </w:r>
    </w:p>
    <w:p w14:paraId="27CD8272" w14:textId="77777777" w:rsidR="003B1D62" w:rsidRPr="0019056B" w:rsidRDefault="00A772E1" w:rsidP="003B1D62">
      <w:pPr>
        <w:spacing w:before="60" w:after="60"/>
        <w:ind w:firstLine="567"/>
        <w:jc w:val="both"/>
        <w:rPr>
          <w:rFonts w:ascii="Arial" w:hAnsi="Arial" w:cs="Arial"/>
          <w:b/>
          <w:sz w:val="20"/>
          <w:szCs w:val="20"/>
        </w:rPr>
      </w:pPr>
      <w:r w:rsidRPr="0019056B">
        <w:rPr>
          <w:rFonts w:ascii="Arial" w:hAnsi="Arial" w:cs="Arial"/>
          <w:b/>
          <w:sz w:val="20"/>
          <w:szCs w:val="20"/>
        </w:rPr>
        <w:t>Celkem za dílo bez DPH:</w:t>
      </w:r>
      <w:r w:rsidRPr="0019056B">
        <w:rPr>
          <w:rFonts w:ascii="Arial" w:hAnsi="Arial" w:cs="Arial"/>
          <w:b/>
          <w:sz w:val="20"/>
          <w:szCs w:val="20"/>
        </w:rPr>
        <w:tab/>
      </w:r>
      <w:r w:rsidRPr="0019056B">
        <w:rPr>
          <w:rFonts w:ascii="Arial" w:hAnsi="Arial" w:cs="Arial"/>
          <w:b/>
          <w:sz w:val="20"/>
          <w:szCs w:val="20"/>
        </w:rPr>
        <w:tab/>
      </w:r>
      <w:r w:rsidRPr="0019056B">
        <w:rPr>
          <w:rFonts w:ascii="Arial" w:hAnsi="Arial" w:cs="Arial"/>
          <w:b/>
          <w:sz w:val="20"/>
          <w:szCs w:val="20"/>
        </w:rPr>
        <w:tab/>
      </w:r>
      <w:r w:rsidRPr="0019056B">
        <w:rPr>
          <w:rFonts w:ascii="Arial" w:hAnsi="Arial" w:cs="Arial"/>
          <w:b/>
          <w:sz w:val="20"/>
          <w:szCs w:val="20"/>
        </w:rPr>
        <w:tab/>
      </w:r>
      <w:r w:rsidRPr="0019056B">
        <w:rPr>
          <w:rFonts w:ascii="Arial" w:hAnsi="Arial" w:cs="Arial"/>
          <w:b/>
          <w:sz w:val="20"/>
          <w:szCs w:val="20"/>
          <w:highlight w:val="yellow"/>
        </w:rPr>
        <w:t>……………………………….</w:t>
      </w:r>
      <w:r w:rsidRPr="0019056B">
        <w:rPr>
          <w:rFonts w:ascii="Arial" w:hAnsi="Arial" w:cs="Arial"/>
          <w:b/>
          <w:sz w:val="20"/>
          <w:szCs w:val="20"/>
        </w:rPr>
        <w:t xml:space="preserve"> Kč</w:t>
      </w:r>
    </w:p>
    <w:p w14:paraId="121221C3" w14:textId="77777777" w:rsidR="003B1D62" w:rsidRPr="0019056B" w:rsidRDefault="00A772E1" w:rsidP="003B1D62">
      <w:pPr>
        <w:spacing w:before="120" w:after="120"/>
        <w:ind w:firstLine="567"/>
        <w:jc w:val="both"/>
        <w:rPr>
          <w:rFonts w:ascii="Arial" w:hAnsi="Arial" w:cs="Arial"/>
          <w:sz w:val="20"/>
          <w:szCs w:val="20"/>
        </w:rPr>
      </w:pPr>
      <w:r w:rsidRPr="0019056B">
        <w:rPr>
          <w:rFonts w:ascii="Arial" w:hAnsi="Arial" w:cs="Arial"/>
          <w:sz w:val="20"/>
          <w:szCs w:val="20"/>
        </w:rPr>
        <w:t>dále jen „cena díla“</w:t>
      </w:r>
    </w:p>
    <w:p w14:paraId="5CA60137" w14:textId="77777777" w:rsidR="00B1434D" w:rsidRDefault="00A772E1" w:rsidP="00E80407">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DPH bude účtováno dle platné sazby</w:t>
      </w:r>
      <w:r w:rsidR="006877EB">
        <w:rPr>
          <w:rFonts w:ascii="Arial" w:hAnsi="Arial" w:cs="Arial"/>
          <w:sz w:val="20"/>
          <w:szCs w:val="20"/>
        </w:rPr>
        <w:t xml:space="preserve"> ke dni </w:t>
      </w:r>
      <w:r w:rsidR="0075618D">
        <w:rPr>
          <w:rFonts w:ascii="Arial" w:hAnsi="Arial" w:cs="Arial"/>
          <w:sz w:val="20"/>
          <w:szCs w:val="20"/>
        </w:rPr>
        <w:t xml:space="preserve">uskutečnění </w:t>
      </w:r>
      <w:r w:rsidR="006877EB">
        <w:rPr>
          <w:rFonts w:ascii="Arial" w:hAnsi="Arial" w:cs="Arial"/>
          <w:sz w:val="20"/>
          <w:szCs w:val="20"/>
        </w:rPr>
        <w:t>zdanitelného plnění</w:t>
      </w:r>
      <w:r>
        <w:rPr>
          <w:rFonts w:ascii="Arial" w:hAnsi="Arial" w:cs="Arial"/>
          <w:sz w:val="20"/>
          <w:szCs w:val="20"/>
        </w:rPr>
        <w:t>.</w:t>
      </w:r>
    </w:p>
    <w:p w14:paraId="678990D7"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Závazným po</w:t>
      </w:r>
      <w:r w:rsidR="00DF16D7" w:rsidRPr="0019056B">
        <w:rPr>
          <w:rFonts w:ascii="Arial" w:hAnsi="Arial" w:cs="Arial"/>
          <w:sz w:val="20"/>
          <w:szCs w:val="20"/>
        </w:rPr>
        <w:t>d</w:t>
      </w:r>
      <w:r w:rsidRPr="0019056B">
        <w:rPr>
          <w:rFonts w:ascii="Arial" w:hAnsi="Arial" w:cs="Arial"/>
          <w:sz w:val="20"/>
          <w:szCs w:val="20"/>
        </w:rPr>
        <w:t>kladem pro stanovení ceny je podrobný položkový rozpočet, který je jako součást nabídky zhotovitele pod názvem oceněný soupis prací přílohou této smlouvy (dále jen „rozpočet“ nebo „položkový rozpočet“).</w:t>
      </w:r>
    </w:p>
    <w:p w14:paraId="23867D98"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Smluvní strany prohlašují, že</w:t>
      </w:r>
      <w:r w:rsidR="00E837D7" w:rsidRPr="0019056B">
        <w:rPr>
          <w:rFonts w:ascii="Arial" w:hAnsi="Arial" w:cs="Arial"/>
          <w:sz w:val="20"/>
          <w:szCs w:val="20"/>
        </w:rPr>
        <w:t xml:space="preserve"> k</w:t>
      </w:r>
      <w:r w:rsidRPr="0019056B">
        <w:rPr>
          <w:rFonts w:ascii="Arial" w:hAnsi="Arial" w:cs="Arial"/>
          <w:sz w:val="20"/>
          <w:szCs w:val="20"/>
        </w:rPr>
        <w:t xml:space="preserve"> položkov</w:t>
      </w:r>
      <w:r w:rsidR="00E837D7" w:rsidRPr="0019056B">
        <w:rPr>
          <w:rFonts w:ascii="Arial" w:hAnsi="Arial" w:cs="Arial"/>
          <w:sz w:val="20"/>
          <w:szCs w:val="20"/>
        </w:rPr>
        <w:t>ému rozpoč</w:t>
      </w:r>
      <w:r w:rsidRPr="0019056B">
        <w:rPr>
          <w:rFonts w:ascii="Arial" w:hAnsi="Arial" w:cs="Arial"/>
          <w:sz w:val="20"/>
          <w:szCs w:val="20"/>
        </w:rPr>
        <w:t>t</w:t>
      </w:r>
      <w:r w:rsidR="00E837D7" w:rsidRPr="0019056B">
        <w:rPr>
          <w:rFonts w:ascii="Arial" w:hAnsi="Arial" w:cs="Arial"/>
          <w:sz w:val="20"/>
          <w:szCs w:val="20"/>
        </w:rPr>
        <w:t>u</w:t>
      </w:r>
      <w:r w:rsidRPr="0019056B">
        <w:rPr>
          <w:rFonts w:ascii="Arial" w:hAnsi="Arial" w:cs="Arial"/>
          <w:sz w:val="20"/>
          <w:szCs w:val="20"/>
        </w:rPr>
        <w:t xml:space="preserve"> nemají výhrad.</w:t>
      </w:r>
      <w:r w:rsidR="00FE727A" w:rsidRPr="0019056B">
        <w:rPr>
          <w:rFonts w:ascii="Arial" w:hAnsi="Arial" w:cs="Arial"/>
          <w:sz w:val="20"/>
          <w:szCs w:val="20"/>
        </w:rPr>
        <w:t xml:space="preserve"> </w:t>
      </w:r>
    </w:p>
    <w:p w14:paraId="798D02DD"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pro účely uplatňování DPH </w:t>
      </w:r>
      <w:r w:rsidR="003719EE" w:rsidRPr="0019056B">
        <w:rPr>
          <w:rFonts w:ascii="Arial" w:hAnsi="Arial" w:cs="Arial"/>
          <w:sz w:val="20"/>
          <w:szCs w:val="20"/>
        </w:rPr>
        <w:t>postupovat v souladu s čl. XI</w:t>
      </w:r>
      <w:r w:rsidR="00DD01D2" w:rsidRPr="0019056B">
        <w:rPr>
          <w:rFonts w:ascii="Arial" w:hAnsi="Arial" w:cs="Arial"/>
          <w:sz w:val="20"/>
          <w:szCs w:val="20"/>
        </w:rPr>
        <w:t>.</w:t>
      </w:r>
      <w:r w:rsidR="003719EE" w:rsidRPr="0019056B">
        <w:rPr>
          <w:rFonts w:ascii="Arial" w:hAnsi="Arial" w:cs="Arial"/>
          <w:sz w:val="20"/>
          <w:szCs w:val="20"/>
        </w:rPr>
        <w:t xml:space="preserve"> odst. 11.</w:t>
      </w:r>
      <w:r w:rsidR="00112D52">
        <w:rPr>
          <w:rFonts w:ascii="Arial" w:hAnsi="Arial" w:cs="Arial"/>
          <w:sz w:val="20"/>
          <w:szCs w:val="20"/>
        </w:rPr>
        <w:t>5</w:t>
      </w:r>
      <w:r w:rsidR="00DD01D2" w:rsidRPr="0019056B">
        <w:rPr>
          <w:rFonts w:ascii="Arial" w:hAnsi="Arial" w:cs="Arial"/>
          <w:sz w:val="20"/>
          <w:szCs w:val="20"/>
        </w:rPr>
        <w:t>. této smlouvy</w:t>
      </w:r>
      <w:r w:rsidRPr="0019056B">
        <w:rPr>
          <w:rFonts w:ascii="Arial" w:hAnsi="Arial" w:cs="Arial"/>
          <w:sz w:val="20"/>
          <w:szCs w:val="20"/>
        </w:rPr>
        <w:t>.</w:t>
      </w:r>
    </w:p>
    <w:p w14:paraId="31B3BF8A" w14:textId="77777777" w:rsidR="00282CA6"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V ceně díla jsou zahrnuty veškeré náklady, které je nutno vynaložit zhotovitelem v souvislosti s řádným provedením díla, splněním povinností zhotovitele dle této smlouvy a plněním povinností zhotovitele dle příslušných právních předpisů a technických norem.</w:t>
      </w:r>
    </w:p>
    <w:p w14:paraId="57C7D04C"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w:t>
      </w:r>
      <w:r w:rsidR="0092592D" w:rsidRPr="0019056B">
        <w:rPr>
          <w:rFonts w:ascii="Arial" w:hAnsi="Arial" w:cs="Arial"/>
          <w:sz w:val="20"/>
          <w:szCs w:val="20"/>
        </w:rPr>
        <w:t xml:space="preserve"> po prostudování všech podkladů k provedení díla dle této smlouvy </w:t>
      </w:r>
      <w:r w:rsidRPr="0019056B">
        <w:rPr>
          <w:rFonts w:ascii="Arial" w:hAnsi="Arial" w:cs="Arial"/>
          <w:sz w:val="20"/>
          <w:szCs w:val="20"/>
        </w:rPr>
        <w:t xml:space="preserve">zaručuje správnost </w:t>
      </w:r>
      <w:r w:rsidR="00217F87" w:rsidRPr="0019056B">
        <w:rPr>
          <w:rFonts w:ascii="Arial" w:hAnsi="Arial" w:cs="Arial"/>
          <w:sz w:val="20"/>
          <w:szCs w:val="20"/>
        </w:rPr>
        <w:t xml:space="preserve">rozpočtu </w:t>
      </w:r>
      <w:r w:rsidRPr="0019056B">
        <w:rPr>
          <w:rFonts w:ascii="Arial" w:hAnsi="Arial" w:cs="Arial"/>
          <w:sz w:val="20"/>
          <w:szCs w:val="20"/>
        </w:rPr>
        <w:t xml:space="preserve">a </w:t>
      </w:r>
      <w:r w:rsidR="00217F87" w:rsidRPr="0019056B">
        <w:rPr>
          <w:rFonts w:ascii="Arial" w:hAnsi="Arial" w:cs="Arial"/>
          <w:sz w:val="20"/>
          <w:szCs w:val="20"/>
        </w:rPr>
        <w:t xml:space="preserve">jeho </w:t>
      </w:r>
      <w:r w:rsidRPr="0019056B">
        <w:rPr>
          <w:rFonts w:ascii="Arial" w:hAnsi="Arial" w:cs="Arial"/>
          <w:sz w:val="20"/>
          <w:szCs w:val="20"/>
        </w:rPr>
        <w:t>soulad s projektovou dokumentací.</w:t>
      </w:r>
    </w:p>
    <w:p w14:paraId="278ED22C"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nese veškeré náklady a poplatky související s provedením díla, i když nejsou výslovně uvedeny (např. náklady na zřízení, provoz, údržbu a vyklizení staveniště, náklady na vytyčení stávajících podzemních inženýrských sítí, náklady na zřízení staveništních přípojek, náklady na energie a vodu po dobu výstavby, náklady na vytyčovací práce spojené s výstavbou, náklady na zpracování projektové dokumentace skutečného stavu provedení díla, náklady na zpracování geometrického plánu, náklady související s kompletací díla apod.).</w:t>
      </w:r>
    </w:p>
    <w:p w14:paraId="2D219E4E"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Není-li dále stanoveno jinak</w:t>
      </w:r>
      <w:r w:rsidR="00B15653">
        <w:rPr>
          <w:rFonts w:ascii="Arial" w:hAnsi="Arial" w:cs="Arial"/>
          <w:sz w:val="20"/>
          <w:szCs w:val="20"/>
        </w:rPr>
        <w:t>,</w:t>
      </w:r>
      <w:r>
        <w:rPr>
          <w:rFonts w:ascii="Arial" w:hAnsi="Arial" w:cs="Arial"/>
          <w:sz w:val="20"/>
          <w:szCs w:val="20"/>
        </w:rPr>
        <w:t xml:space="preserve"> je z</w:t>
      </w:r>
      <w:r w:rsidRPr="0019056B">
        <w:rPr>
          <w:rFonts w:ascii="Arial" w:hAnsi="Arial" w:cs="Arial"/>
          <w:sz w:val="20"/>
          <w:szCs w:val="20"/>
        </w:rPr>
        <w:t>měna ceny díla možná</w:t>
      </w:r>
      <w:r w:rsidR="00825FC0" w:rsidRPr="0019056B">
        <w:rPr>
          <w:rFonts w:ascii="Arial" w:hAnsi="Arial" w:cs="Arial"/>
          <w:sz w:val="20"/>
          <w:szCs w:val="20"/>
        </w:rPr>
        <w:t>, byla-li potřeba změny vyvolána nepředví</w:t>
      </w:r>
      <w:r w:rsidR="007762AE" w:rsidRPr="0019056B">
        <w:rPr>
          <w:rFonts w:ascii="Arial" w:hAnsi="Arial" w:cs="Arial"/>
          <w:sz w:val="20"/>
          <w:szCs w:val="20"/>
        </w:rPr>
        <w:t>da</w:t>
      </w:r>
      <w:r w:rsidR="00825FC0" w:rsidRPr="0019056B">
        <w:rPr>
          <w:rFonts w:ascii="Arial" w:hAnsi="Arial" w:cs="Arial"/>
          <w:sz w:val="20"/>
          <w:szCs w:val="20"/>
        </w:rPr>
        <w:t>t</w:t>
      </w:r>
      <w:r w:rsidR="007762AE" w:rsidRPr="0019056B">
        <w:rPr>
          <w:rFonts w:ascii="Arial" w:hAnsi="Arial" w:cs="Arial"/>
          <w:sz w:val="20"/>
          <w:szCs w:val="20"/>
        </w:rPr>
        <w:t>e</w:t>
      </w:r>
      <w:r w:rsidR="00825FC0" w:rsidRPr="0019056B">
        <w:rPr>
          <w:rFonts w:ascii="Arial" w:hAnsi="Arial" w:cs="Arial"/>
          <w:sz w:val="20"/>
          <w:szCs w:val="20"/>
        </w:rPr>
        <w:t>ln</w:t>
      </w:r>
      <w:r w:rsidR="007762AE" w:rsidRPr="0019056B">
        <w:rPr>
          <w:rFonts w:ascii="Arial" w:hAnsi="Arial" w:cs="Arial"/>
          <w:sz w:val="20"/>
          <w:szCs w:val="20"/>
        </w:rPr>
        <w:t>ými</w:t>
      </w:r>
      <w:r w:rsidR="00825FC0" w:rsidRPr="0019056B">
        <w:rPr>
          <w:rFonts w:ascii="Arial" w:hAnsi="Arial" w:cs="Arial"/>
          <w:sz w:val="20"/>
          <w:szCs w:val="20"/>
        </w:rPr>
        <w:t xml:space="preserve"> okolnost</w:t>
      </w:r>
      <w:r w:rsidR="007762AE" w:rsidRPr="0019056B">
        <w:rPr>
          <w:rFonts w:ascii="Arial" w:hAnsi="Arial" w:cs="Arial"/>
          <w:sz w:val="20"/>
          <w:szCs w:val="20"/>
        </w:rPr>
        <w:t>mi a tato změna neovlivní celkovou povahu díla.</w:t>
      </w:r>
    </w:p>
    <w:p w14:paraId="7DC2D246" w14:textId="77777777" w:rsidR="00726AF6" w:rsidRDefault="00A772E1" w:rsidP="00726AF6">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Objednatel je oprávněn snížit</w:t>
      </w:r>
      <w:r w:rsidRPr="001E6BA8">
        <w:rPr>
          <w:rFonts w:ascii="Arial" w:hAnsi="Arial" w:cs="Arial"/>
          <w:sz w:val="20"/>
          <w:szCs w:val="20"/>
        </w:rPr>
        <w:t xml:space="preserve"> </w:t>
      </w:r>
      <w:r>
        <w:rPr>
          <w:rFonts w:ascii="Arial" w:hAnsi="Arial" w:cs="Arial"/>
          <w:sz w:val="20"/>
          <w:szCs w:val="20"/>
        </w:rPr>
        <w:t xml:space="preserve">sjednaný rozsah </w:t>
      </w:r>
      <w:proofErr w:type="gramStart"/>
      <w:r>
        <w:rPr>
          <w:rFonts w:ascii="Arial" w:hAnsi="Arial" w:cs="Arial"/>
          <w:sz w:val="20"/>
          <w:szCs w:val="20"/>
        </w:rPr>
        <w:t>díla</w:t>
      </w:r>
      <w:proofErr w:type="gramEnd"/>
      <w:r>
        <w:rPr>
          <w:rFonts w:ascii="Arial" w:hAnsi="Arial" w:cs="Arial"/>
          <w:sz w:val="20"/>
          <w:szCs w:val="20"/>
        </w:rPr>
        <w:t xml:space="preserve"> a to i bez uvedení důvodu.</w:t>
      </w:r>
    </w:p>
    <w:p w14:paraId="3609D39F" w14:textId="77777777" w:rsidR="00726AF6" w:rsidRDefault="00A772E1" w:rsidP="00726AF6">
      <w:pPr>
        <w:numPr>
          <w:ilvl w:val="1"/>
          <w:numId w:val="8"/>
        </w:numPr>
        <w:spacing w:before="120" w:after="120" w:line="264" w:lineRule="auto"/>
        <w:ind w:left="567" w:hanging="567"/>
        <w:jc w:val="both"/>
        <w:rPr>
          <w:rFonts w:ascii="Arial" w:hAnsi="Arial" w:cs="Arial"/>
          <w:sz w:val="20"/>
          <w:szCs w:val="20"/>
        </w:rPr>
      </w:pPr>
      <w:r w:rsidRPr="005A009D">
        <w:rPr>
          <w:rFonts w:ascii="Arial" w:hAnsi="Arial" w:cs="Arial"/>
          <w:sz w:val="20"/>
          <w:szCs w:val="20"/>
        </w:rPr>
        <w:t>V případě, že zhotovitel v průběhu provádění díla shledá nebo při dodržení odborné péče shledat měl</w:t>
      </w:r>
      <w:r>
        <w:rPr>
          <w:rFonts w:ascii="Arial" w:hAnsi="Arial" w:cs="Arial"/>
          <w:sz w:val="20"/>
          <w:szCs w:val="20"/>
        </w:rPr>
        <w:t xml:space="preserve"> a mohl</w:t>
      </w:r>
      <w:r w:rsidRPr="005A009D">
        <w:rPr>
          <w:rFonts w:ascii="Arial" w:hAnsi="Arial" w:cs="Arial"/>
          <w:sz w:val="20"/>
          <w:szCs w:val="20"/>
        </w:rPr>
        <w:t>, že pro kompletní provedení díla v </w:t>
      </w:r>
      <w:r w:rsidRPr="00624F08">
        <w:rPr>
          <w:rFonts w:ascii="Arial" w:hAnsi="Arial" w:cs="Arial"/>
          <w:sz w:val="20"/>
          <w:szCs w:val="20"/>
        </w:rPr>
        <w:t>souladu s projektem stavby</w:t>
      </w:r>
      <w:r w:rsidRPr="005A009D">
        <w:rPr>
          <w:rFonts w:ascii="Arial" w:hAnsi="Arial" w:cs="Arial"/>
          <w:sz w:val="20"/>
          <w:szCs w:val="20"/>
        </w:rPr>
        <w:t xml:space="preserve"> není nezbytné </w:t>
      </w:r>
      <w:r>
        <w:rPr>
          <w:rFonts w:ascii="Arial" w:hAnsi="Arial" w:cs="Arial"/>
          <w:sz w:val="20"/>
          <w:szCs w:val="20"/>
        </w:rPr>
        <w:t xml:space="preserve">poskytnutí </w:t>
      </w:r>
      <w:r w:rsidRPr="005A009D">
        <w:rPr>
          <w:rFonts w:ascii="Arial" w:hAnsi="Arial" w:cs="Arial"/>
          <w:sz w:val="20"/>
          <w:szCs w:val="20"/>
        </w:rPr>
        <w:t>určité</w:t>
      </w:r>
      <w:r>
        <w:rPr>
          <w:rFonts w:ascii="Arial" w:hAnsi="Arial" w:cs="Arial"/>
          <w:sz w:val="20"/>
          <w:szCs w:val="20"/>
        </w:rPr>
        <w:t>ho</w:t>
      </w:r>
      <w:r w:rsidRPr="005A009D">
        <w:rPr>
          <w:rFonts w:ascii="Arial" w:hAnsi="Arial" w:cs="Arial"/>
          <w:sz w:val="20"/>
          <w:szCs w:val="20"/>
        </w:rPr>
        <w:t xml:space="preserve"> plnění, jež je součástí předmětu díla, resp. by bylo jeho poskytnutí zhotovitelem pro objednatele z objektivního hlediska neúčelné a nadbytečné, je </w:t>
      </w:r>
      <w:r>
        <w:rPr>
          <w:rFonts w:ascii="Arial" w:hAnsi="Arial" w:cs="Arial"/>
          <w:sz w:val="20"/>
          <w:szCs w:val="20"/>
        </w:rPr>
        <w:t xml:space="preserve">zhotovitel </w:t>
      </w:r>
      <w:r w:rsidRPr="005A009D">
        <w:rPr>
          <w:rFonts w:ascii="Arial" w:hAnsi="Arial" w:cs="Arial"/>
          <w:sz w:val="20"/>
          <w:szCs w:val="20"/>
        </w:rPr>
        <w:t>povinen objednatele na takové plnění upozornit a neprovádět takov</w:t>
      </w:r>
      <w:r>
        <w:rPr>
          <w:rFonts w:ascii="Arial" w:hAnsi="Arial" w:cs="Arial"/>
          <w:sz w:val="20"/>
          <w:szCs w:val="20"/>
        </w:rPr>
        <w:t xml:space="preserve">é plnění </w:t>
      </w:r>
      <w:r w:rsidRPr="005A009D">
        <w:rPr>
          <w:rFonts w:ascii="Arial" w:hAnsi="Arial" w:cs="Arial"/>
          <w:sz w:val="20"/>
          <w:szCs w:val="20"/>
        </w:rPr>
        <w:t>bez písemného pokynu objednatele</w:t>
      </w:r>
      <w:r>
        <w:rPr>
          <w:rFonts w:ascii="Arial" w:hAnsi="Arial" w:cs="Arial"/>
          <w:sz w:val="20"/>
          <w:szCs w:val="20"/>
        </w:rPr>
        <w:t xml:space="preserve"> k jeho provedení</w:t>
      </w:r>
      <w:r w:rsidRPr="005A009D">
        <w:rPr>
          <w:rFonts w:ascii="Arial" w:hAnsi="Arial" w:cs="Arial"/>
          <w:sz w:val="20"/>
          <w:szCs w:val="20"/>
        </w:rPr>
        <w:t>.</w:t>
      </w:r>
    </w:p>
    <w:p w14:paraId="32084EE8" w14:textId="77777777" w:rsidR="00726AF6" w:rsidRDefault="00A772E1" w:rsidP="00726AF6">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lastRenderedPageBreak/>
        <w:t xml:space="preserve">Smluvní strany se dohodly, že sjednaný rozsah díla se snižuje v rozsahu položky či části položky (odpovídající množství jednotek) uvedené v rozpočtu o </w:t>
      </w:r>
      <w:proofErr w:type="spellStart"/>
      <w:r>
        <w:rPr>
          <w:rFonts w:ascii="Arial" w:hAnsi="Arial" w:cs="Arial"/>
          <w:sz w:val="20"/>
          <w:szCs w:val="20"/>
        </w:rPr>
        <w:t>měněpráce</w:t>
      </w:r>
      <w:proofErr w:type="spellEnd"/>
      <w:r>
        <w:rPr>
          <w:rFonts w:ascii="Arial" w:hAnsi="Arial" w:cs="Arial"/>
          <w:sz w:val="20"/>
          <w:szCs w:val="20"/>
        </w:rPr>
        <w:t xml:space="preserve"> dle odst. 3.11. tohoto článku smlouvy. C</w:t>
      </w:r>
      <w:r w:rsidRPr="0019056B">
        <w:rPr>
          <w:rFonts w:ascii="Arial" w:hAnsi="Arial" w:cs="Arial"/>
          <w:sz w:val="20"/>
          <w:szCs w:val="20"/>
        </w:rPr>
        <w:t xml:space="preserve">ena díla </w:t>
      </w:r>
      <w:r>
        <w:rPr>
          <w:rFonts w:ascii="Arial" w:hAnsi="Arial" w:cs="Arial"/>
          <w:sz w:val="20"/>
          <w:szCs w:val="20"/>
        </w:rPr>
        <w:t xml:space="preserve">bude </w:t>
      </w:r>
      <w:r w:rsidRPr="0019056B">
        <w:rPr>
          <w:rFonts w:ascii="Arial" w:hAnsi="Arial" w:cs="Arial"/>
          <w:sz w:val="20"/>
          <w:szCs w:val="20"/>
        </w:rPr>
        <w:t>snížena o cenu méněprací v souladu s</w:t>
      </w:r>
      <w:r>
        <w:rPr>
          <w:rFonts w:ascii="Arial" w:hAnsi="Arial" w:cs="Arial"/>
          <w:sz w:val="20"/>
          <w:szCs w:val="20"/>
        </w:rPr>
        <w:t> jednotkovými cenami</w:t>
      </w:r>
      <w:r w:rsidRPr="0019056B">
        <w:rPr>
          <w:rFonts w:ascii="Arial" w:hAnsi="Arial" w:cs="Arial"/>
          <w:sz w:val="20"/>
          <w:szCs w:val="20"/>
        </w:rPr>
        <w:t xml:space="preserve"> z položkového rozpočtu.</w:t>
      </w:r>
      <w:r>
        <w:rPr>
          <w:rFonts w:ascii="Arial" w:hAnsi="Arial" w:cs="Arial"/>
          <w:sz w:val="20"/>
          <w:szCs w:val="20"/>
        </w:rPr>
        <w:t xml:space="preserve"> Toto ustanovení neplatí v případě, že zhotovitel splní povinnost dle odst. 3.11. tohoto článku smlouvy a zhotovitel na provedení díla v nezměněném rozsahu trvá.</w:t>
      </w:r>
    </w:p>
    <w:p w14:paraId="03C7F373" w14:textId="77777777" w:rsidR="00726AF6" w:rsidRPr="00BA7372" w:rsidRDefault="00A772E1" w:rsidP="00726AF6">
      <w:pPr>
        <w:numPr>
          <w:ilvl w:val="1"/>
          <w:numId w:val="8"/>
        </w:numPr>
        <w:spacing w:before="120" w:after="120" w:line="264" w:lineRule="auto"/>
        <w:ind w:left="567" w:hanging="567"/>
        <w:jc w:val="both"/>
        <w:rPr>
          <w:rFonts w:ascii="Arial" w:hAnsi="Arial" w:cs="Arial"/>
          <w:sz w:val="20"/>
          <w:szCs w:val="20"/>
        </w:rPr>
      </w:pPr>
      <w:r w:rsidRPr="00BA7372">
        <w:rPr>
          <w:rFonts w:ascii="Arial" w:hAnsi="Arial" w:cs="Arial"/>
          <w:sz w:val="20"/>
          <w:szCs w:val="20"/>
        </w:rPr>
        <w:t>Zhotovitel je povinen provést přesný soupis méněprací dle odst. 3.10. až 3.12. tohoto článku včetně jejich ocenění a tento soupis předložit objednateli k projednání.</w:t>
      </w:r>
    </w:p>
    <w:p w14:paraId="28D33C19" w14:textId="77777777" w:rsidR="00726AF6" w:rsidRPr="0019056B" w:rsidRDefault="00A772E1" w:rsidP="00726AF6">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Vyskytn</w:t>
      </w:r>
      <w:r>
        <w:rPr>
          <w:rFonts w:ascii="Arial" w:hAnsi="Arial" w:cs="Arial"/>
          <w:sz w:val="20"/>
          <w:szCs w:val="20"/>
        </w:rPr>
        <w:t>e</w:t>
      </w:r>
      <w:r w:rsidRPr="0019056B">
        <w:rPr>
          <w:rFonts w:ascii="Arial" w:hAnsi="Arial" w:cs="Arial"/>
          <w:sz w:val="20"/>
          <w:szCs w:val="20"/>
        </w:rPr>
        <w:t xml:space="preserve">-li se při provádění díla </w:t>
      </w:r>
      <w:r>
        <w:rPr>
          <w:rFonts w:ascii="Arial" w:hAnsi="Arial" w:cs="Arial"/>
          <w:sz w:val="20"/>
          <w:szCs w:val="20"/>
        </w:rPr>
        <w:t>potřeba provedení víceprací</w:t>
      </w:r>
      <w:r w:rsidRPr="0019056B">
        <w:rPr>
          <w:rFonts w:ascii="Arial" w:hAnsi="Arial" w:cs="Arial"/>
          <w:sz w:val="20"/>
          <w:szCs w:val="20"/>
        </w:rPr>
        <w:t>, je</w:t>
      </w:r>
      <w:r>
        <w:rPr>
          <w:rFonts w:ascii="Arial" w:hAnsi="Arial" w:cs="Arial"/>
          <w:sz w:val="20"/>
          <w:szCs w:val="20"/>
        </w:rPr>
        <w:t>ž zhotovitel jednající s odbornou péči měl a mohl předvídat, resp. jejichž potřebu měl shledat při kontrole podkladů pro provede</w:t>
      </w:r>
      <w:r w:rsidRPr="0019056B">
        <w:rPr>
          <w:rFonts w:ascii="Arial" w:hAnsi="Arial" w:cs="Arial"/>
          <w:sz w:val="20"/>
          <w:szCs w:val="20"/>
        </w:rPr>
        <w:t xml:space="preserve">ní díla dle čl. II. odst. 2.9. této smlouvy a tyto </w:t>
      </w:r>
      <w:r>
        <w:rPr>
          <w:rFonts w:ascii="Arial" w:hAnsi="Arial" w:cs="Arial"/>
          <w:sz w:val="20"/>
          <w:szCs w:val="20"/>
        </w:rPr>
        <w:t>více</w:t>
      </w:r>
      <w:r w:rsidRPr="0019056B">
        <w:rPr>
          <w:rFonts w:ascii="Arial" w:hAnsi="Arial" w:cs="Arial"/>
          <w:sz w:val="20"/>
          <w:szCs w:val="20"/>
        </w:rPr>
        <w:t xml:space="preserve">práce jsou nezbytné pro provedení </w:t>
      </w:r>
      <w:r w:rsidRPr="00624F08">
        <w:rPr>
          <w:rFonts w:ascii="Arial" w:hAnsi="Arial" w:cs="Arial"/>
          <w:sz w:val="20"/>
          <w:szCs w:val="20"/>
        </w:rPr>
        <w:t>díla dle projektu stavby, je zhotovitel povinen provést jejich přesný soupis a tento soupis vč. ocenění postupem dle násl. věty předložit objednateli.</w:t>
      </w:r>
      <w:r>
        <w:rPr>
          <w:rFonts w:ascii="Arial" w:hAnsi="Arial" w:cs="Arial"/>
          <w:sz w:val="20"/>
          <w:szCs w:val="20"/>
        </w:rPr>
        <w:t xml:space="preserve"> Jednotková cena víceprací dle věty první tohoto odstavce</w:t>
      </w:r>
      <w:r w:rsidRPr="0019056B">
        <w:rPr>
          <w:rFonts w:ascii="Arial" w:hAnsi="Arial" w:cs="Arial"/>
          <w:sz w:val="20"/>
          <w:szCs w:val="20"/>
        </w:rPr>
        <w:t xml:space="preserve"> se určuje na částku odpovídající </w:t>
      </w:r>
      <w:r>
        <w:rPr>
          <w:rFonts w:ascii="Arial" w:hAnsi="Arial" w:cs="Arial"/>
          <w:sz w:val="20"/>
          <w:szCs w:val="20"/>
        </w:rPr>
        <w:t xml:space="preserve">50% </w:t>
      </w:r>
      <w:r w:rsidRPr="0019056B">
        <w:rPr>
          <w:rFonts w:ascii="Arial" w:hAnsi="Arial" w:cs="Arial"/>
          <w:sz w:val="20"/>
          <w:szCs w:val="20"/>
        </w:rPr>
        <w:t>jednotkové cen</w:t>
      </w:r>
      <w:r>
        <w:rPr>
          <w:rFonts w:ascii="Arial" w:hAnsi="Arial" w:cs="Arial"/>
          <w:sz w:val="20"/>
          <w:szCs w:val="20"/>
        </w:rPr>
        <w:t xml:space="preserve">y dané položky uvedené v soupisu prací </w:t>
      </w:r>
      <w:r w:rsidRPr="0019056B">
        <w:rPr>
          <w:rFonts w:ascii="Arial" w:hAnsi="Arial" w:cs="Arial"/>
          <w:sz w:val="20"/>
          <w:szCs w:val="20"/>
        </w:rPr>
        <w:t xml:space="preserve">a není-li v soupisu prací příslušná položka obsažena anebo přesahuje-li její výše cenu stejné položky v aktuálním </w:t>
      </w:r>
      <w:r w:rsidRPr="0019056B">
        <w:rPr>
          <w:rFonts w:ascii="Arial" w:hAnsi="Arial" w:cs="Arial"/>
          <w:color w:val="000000"/>
          <w:sz w:val="20"/>
          <w:szCs w:val="20"/>
        </w:rPr>
        <w:t>oficiálním materiálu pro české stavební standardy</w:t>
      </w:r>
      <w:r w:rsidRPr="0019056B">
        <w:rPr>
          <w:rFonts w:ascii="Arial" w:hAnsi="Arial" w:cs="Arial"/>
          <w:b/>
          <w:bCs/>
          <w:color w:val="000000"/>
          <w:sz w:val="20"/>
          <w:szCs w:val="20"/>
        </w:rPr>
        <w:t xml:space="preserve"> -</w:t>
      </w:r>
      <w:r w:rsidRPr="0019056B">
        <w:rPr>
          <w:rFonts w:ascii="Arial" w:hAnsi="Arial" w:cs="Arial"/>
          <w:b/>
          <w:bCs/>
          <w:sz w:val="20"/>
          <w:szCs w:val="20"/>
        </w:rPr>
        <w:t xml:space="preserve"> </w:t>
      </w:r>
      <w:r w:rsidRPr="0019056B">
        <w:rPr>
          <w:rFonts w:ascii="Arial" w:hAnsi="Arial" w:cs="Arial"/>
          <w:sz w:val="20"/>
          <w:szCs w:val="20"/>
        </w:rPr>
        <w:t xml:space="preserve">Ukazatele průměrné rozpočtové ceny na měrovou a účelovou jednotku </w:t>
      </w:r>
      <w:r w:rsidRPr="0019056B">
        <w:rPr>
          <w:rFonts w:ascii="Arial" w:hAnsi="Arial" w:cs="Arial"/>
          <w:color w:val="000000"/>
          <w:sz w:val="20"/>
          <w:szCs w:val="20"/>
        </w:rPr>
        <w:t>pro období, v němž jsou práce realizovány, vydaném společností ÚRS PRAHA, a.s. se sídlem Pražská 18, 102 00 Praha 10, IČ</w:t>
      </w:r>
      <w:r>
        <w:rPr>
          <w:rFonts w:ascii="Arial" w:hAnsi="Arial" w:cs="Arial"/>
          <w:color w:val="000000"/>
          <w:sz w:val="20"/>
          <w:szCs w:val="20"/>
        </w:rPr>
        <w:t>O</w:t>
      </w:r>
      <w:r w:rsidRPr="0019056B">
        <w:rPr>
          <w:rFonts w:ascii="Arial" w:hAnsi="Arial" w:cs="Arial"/>
          <w:color w:val="000000"/>
          <w:sz w:val="20"/>
          <w:szCs w:val="20"/>
        </w:rPr>
        <w:t xml:space="preserve"> 47115645</w:t>
      </w:r>
      <w:r>
        <w:rPr>
          <w:rFonts w:ascii="Arial" w:hAnsi="Arial" w:cs="Arial"/>
          <w:color w:val="000000"/>
          <w:sz w:val="20"/>
          <w:szCs w:val="20"/>
        </w:rPr>
        <w:t xml:space="preserve"> (dále jen „ÚRS“)</w:t>
      </w:r>
      <w:r w:rsidRPr="0019056B">
        <w:rPr>
          <w:rFonts w:ascii="Arial" w:hAnsi="Arial" w:cs="Arial"/>
          <w:sz w:val="20"/>
          <w:szCs w:val="20"/>
        </w:rPr>
        <w:t xml:space="preserve">, pak se cena vícepráce určí součinem koeficientu 0,5 a ceny položky v aktuálním </w:t>
      </w:r>
      <w:r w:rsidRPr="0019056B">
        <w:rPr>
          <w:rFonts w:ascii="Arial" w:hAnsi="Arial" w:cs="Arial"/>
          <w:color w:val="000000"/>
          <w:sz w:val="20"/>
          <w:szCs w:val="20"/>
        </w:rPr>
        <w:t>oficiálním materiálu pro české stavební standardy</w:t>
      </w:r>
      <w:r w:rsidRPr="0019056B">
        <w:rPr>
          <w:rFonts w:ascii="Arial" w:hAnsi="Arial" w:cs="Arial"/>
          <w:b/>
          <w:bCs/>
          <w:color w:val="000000"/>
          <w:sz w:val="20"/>
          <w:szCs w:val="20"/>
        </w:rPr>
        <w:t xml:space="preserve"> -</w:t>
      </w:r>
      <w:r w:rsidRPr="0019056B">
        <w:rPr>
          <w:rFonts w:ascii="Arial" w:hAnsi="Arial" w:cs="Arial"/>
          <w:b/>
          <w:bCs/>
          <w:sz w:val="20"/>
          <w:szCs w:val="20"/>
        </w:rPr>
        <w:t xml:space="preserve"> </w:t>
      </w:r>
      <w:r w:rsidRPr="0019056B">
        <w:rPr>
          <w:rFonts w:ascii="Arial" w:hAnsi="Arial" w:cs="Arial"/>
          <w:sz w:val="20"/>
          <w:szCs w:val="20"/>
        </w:rPr>
        <w:t xml:space="preserve">Ukazatele průměrné rozpočtové ceny na měrovou a účelovou jednotku </w:t>
      </w:r>
      <w:r w:rsidRPr="0019056B">
        <w:rPr>
          <w:rFonts w:ascii="Arial" w:hAnsi="Arial" w:cs="Arial"/>
          <w:color w:val="000000"/>
          <w:sz w:val="20"/>
          <w:szCs w:val="20"/>
        </w:rPr>
        <w:t>pro období, v němž jsou práce realizovány, vydaném společností ÚRS</w:t>
      </w:r>
    </w:p>
    <w:p w14:paraId="4AB56333"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bCs/>
          <w:sz w:val="20"/>
          <w:szCs w:val="20"/>
          <w:u w:val="single"/>
        </w:rPr>
      </w:pPr>
      <w:r w:rsidRPr="005C4E92">
        <w:rPr>
          <w:rFonts w:ascii="Arial" w:hAnsi="Arial" w:cs="Arial"/>
          <w:b/>
          <w:sz w:val="20"/>
          <w:szCs w:val="20"/>
          <w:u w:val="single"/>
        </w:rPr>
        <w:t>TERMÍNY</w:t>
      </w:r>
      <w:r w:rsidRPr="0019056B">
        <w:rPr>
          <w:rFonts w:ascii="Arial" w:hAnsi="Arial" w:cs="Arial"/>
          <w:b/>
          <w:bCs/>
          <w:sz w:val="20"/>
          <w:szCs w:val="20"/>
          <w:u w:val="single"/>
        </w:rPr>
        <w:t xml:space="preserve"> PLNĚNÍ</w:t>
      </w:r>
    </w:p>
    <w:p w14:paraId="2BAB6662" w14:textId="77777777" w:rsidR="003B1D62" w:rsidRPr="009A2BAB" w:rsidRDefault="00A772E1" w:rsidP="00E80407">
      <w:pPr>
        <w:numPr>
          <w:ilvl w:val="1"/>
          <w:numId w:val="8"/>
        </w:numPr>
        <w:spacing w:before="120" w:after="120" w:line="264" w:lineRule="auto"/>
        <w:ind w:left="567" w:hanging="567"/>
        <w:jc w:val="both"/>
        <w:rPr>
          <w:rFonts w:ascii="Arial" w:hAnsi="Arial" w:cs="Arial"/>
          <w:sz w:val="20"/>
          <w:szCs w:val="20"/>
        </w:rPr>
      </w:pPr>
      <w:r w:rsidRPr="002448BE">
        <w:rPr>
          <w:rFonts w:ascii="Arial" w:hAnsi="Arial" w:cs="Arial"/>
          <w:b/>
          <w:sz w:val="20"/>
          <w:szCs w:val="20"/>
        </w:rPr>
        <w:t>Termín předání a převzetí staveniště</w:t>
      </w:r>
      <w:r w:rsidRPr="002448BE">
        <w:rPr>
          <w:rFonts w:ascii="Arial" w:hAnsi="Arial" w:cs="Arial"/>
          <w:sz w:val="20"/>
          <w:szCs w:val="20"/>
        </w:rPr>
        <w:t xml:space="preserve">: </w:t>
      </w:r>
      <w:r w:rsidR="0088617C" w:rsidRPr="009A2BAB">
        <w:rPr>
          <w:rFonts w:ascii="Arial" w:hAnsi="Arial" w:cs="Arial"/>
          <w:sz w:val="20"/>
          <w:szCs w:val="20"/>
        </w:rPr>
        <w:t>nejpozději do dvou (2) týdnů od výzvy objednatele (výzva bude učiněna nejpozději do dvou (2) týdnů od uzavření smlouvy), nebude-li dohodnuto jinak.</w:t>
      </w:r>
    </w:p>
    <w:p w14:paraId="698382AF" w14:textId="6E26C910" w:rsidR="0088617C" w:rsidRPr="00270B79" w:rsidRDefault="00A772E1" w:rsidP="0088617C">
      <w:pPr>
        <w:numPr>
          <w:ilvl w:val="1"/>
          <w:numId w:val="8"/>
        </w:numPr>
        <w:spacing w:before="120" w:after="120" w:line="264" w:lineRule="auto"/>
        <w:ind w:left="567" w:hanging="567"/>
        <w:jc w:val="both"/>
        <w:rPr>
          <w:rFonts w:ascii="Arial" w:hAnsi="Arial" w:cs="Arial"/>
          <w:b/>
          <w:sz w:val="20"/>
          <w:szCs w:val="20"/>
        </w:rPr>
      </w:pPr>
      <w:r w:rsidRPr="00023A9E">
        <w:rPr>
          <w:rFonts w:ascii="Arial" w:hAnsi="Arial" w:cs="Arial"/>
          <w:b/>
          <w:sz w:val="20"/>
          <w:szCs w:val="20"/>
        </w:rPr>
        <w:t>Konečný termín pro provedení díla, tj. předání a převzetí dokončeného kompletního díla včetně všech dokladů:</w:t>
      </w:r>
      <w:r w:rsidR="003B1D62" w:rsidRPr="00023A9E">
        <w:rPr>
          <w:rFonts w:ascii="Arial" w:hAnsi="Arial" w:cs="Arial"/>
          <w:b/>
          <w:sz w:val="20"/>
          <w:szCs w:val="20"/>
        </w:rPr>
        <w:t xml:space="preserve"> </w:t>
      </w:r>
      <w:r w:rsidRPr="00A772E1">
        <w:rPr>
          <w:rFonts w:ascii="Arial" w:hAnsi="Arial" w:cs="Arial"/>
          <w:sz w:val="20"/>
          <w:szCs w:val="20"/>
        </w:rPr>
        <w:t xml:space="preserve">nejpozději do </w:t>
      </w:r>
      <w:r w:rsidR="00027108">
        <w:rPr>
          <w:rFonts w:ascii="Arial" w:hAnsi="Arial" w:cs="Arial"/>
          <w:sz w:val="20"/>
          <w:szCs w:val="20"/>
        </w:rPr>
        <w:t>31.10.2019</w:t>
      </w:r>
      <w:r w:rsidRPr="00E00F0C">
        <w:rPr>
          <w:rFonts w:ascii="Arial" w:hAnsi="Arial" w:cs="Arial"/>
          <w:sz w:val="20"/>
          <w:szCs w:val="20"/>
        </w:rPr>
        <w:t>.</w:t>
      </w:r>
    </w:p>
    <w:p w14:paraId="75395F8B" w14:textId="77777777" w:rsidR="003B1D62" w:rsidRPr="00023A9E" w:rsidRDefault="00A772E1" w:rsidP="00E80407">
      <w:pPr>
        <w:numPr>
          <w:ilvl w:val="1"/>
          <w:numId w:val="8"/>
        </w:numPr>
        <w:spacing w:before="120" w:after="120" w:line="264" w:lineRule="auto"/>
        <w:ind w:left="567" w:hanging="567"/>
        <w:jc w:val="both"/>
        <w:rPr>
          <w:rFonts w:ascii="Arial" w:hAnsi="Arial" w:cs="Arial"/>
          <w:sz w:val="20"/>
          <w:szCs w:val="20"/>
        </w:rPr>
      </w:pPr>
      <w:r w:rsidRPr="00023A9E">
        <w:rPr>
          <w:rFonts w:ascii="Arial" w:hAnsi="Arial" w:cs="Arial"/>
          <w:b/>
          <w:sz w:val="20"/>
          <w:szCs w:val="20"/>
        </w:rPr>
        <w:t>Termín pro vyklizení staveniště a odstranění zařízení staveniště</w:t>
      </w:r>
      <w:r w:rsidRPr="00023A9E">
        <w:rPr>
          <w:rFonts w:ascii="Arial" w:hAnsi="Arial" w:cs="Arial"/>
          <w:sz w:val="20"/>
          <w:szCs w:val="20"/>
        </w:rPr>
        <w:t xml:space="preserve">: </w:t>
      </w:r>
      <w:r w:rsidR="00023A9E" w:rsidRPr="009A2BAB">
        <w:rPr>
          <w:rFonts w:ascii="Arial" w:hAnsi="Arial" w:cs="Arial"/>
          <w:sz w:val="20"/>
          <w:szCs w:val="20"/>
        </w:rPr>
        <w:t xml:space="preserve">nejpozději </w:t>
      </w:r>
      <w:r w:rsidRPr="009A2BAB">
        <w:rPr>
          <w:rFonts w:ascii="Arial" w:hAnsi="Arial" w:cs="Arial"/>
          <w:sz w:val="20"/>
          <w:szCs w:val="20"/>
        </w:rPr>
        <w:t>do 7 dnů</w:t>
      </w:r>
      <w:r w:rsidRPr="00023A9E">
        <w:rPr>
          <w:rFonts w:ascii="Arial" w:hAnsi="Arial" w:cs="Arial"/>
          <w:sz w:val="20"/>
          <w:szCs w:val="20"/>
        </w:rPr>
        <w:t xml:space="preserve"> ode dne protokolárního předání a převzetí díla. </w:t>
      </w:r>
    </w:p>
    <w:p w14:paraId="35134DE2" w14:textId="77777777" w:rsidR="005179C7" w:rsidRDefault="00A772E1" w:rsidP="00E80407">
      <w:pPr>
        <w:numPr>
          <w:ilvl w:val="1"/>
          <w:numId w:val="8"/>
        </w:numPr>
        <w:spacing w:before="120" w:after="120" w:line="264" w:lineRule="auto"/>
        <w:ind w:left="567" w:hanging="567"/>
        <w:jc w:val="both"/>
        <w:rPr>
          <w:rFonts w:ascii="Arial" w:hAnsi="Arial" w:cs="Arial"/>
          <w:sz w:val="20"/>
          <w:szCs w:val="20"/>
        </w:rPr>
      </w:pPr>
      <w:r w:rsidRPr="00023A9E">
        <w:rPr>
          <w:rFonts w:ascii="Arial" w:hAnsi="Arial" w:cs="Arial"/>
          <w:sz w:val="20"/>
          <w:szCs w:val="20"/>
        </w:rPr>
        <w:t xml:space="preserve">Zhotovitel </w:t>
      </w:r>
      <w:r w:rsidR="0075618D">
        <w:rPr>
          <w:rFonts w:ascii="Arial" w:hAnsi="Arial" w:cs="Arial"/>
          <w:sz w:val="20"/>
          <w:szCs w:val="20"/>
        </w:rPr>
        <w:t xml:space="preserve">předloží objednateli </w:t>
      </w:r>
      <w:r w:rsidR="001F0A73">
        <w:rPr>
          <w:rFonts w:ascii="Arial" w:hAnsi="Arial" w:cs="Arial"/>
          <w:sz w:val="20"/>
          <w:szCs w:val="20"/>
        </w:rPr>
        <w:t>h</w:t>
      </w:r>
      <w:r w:rsidR="0093424D" w:rsidRPr="0019056B">
        <w:rPr>
          <w:rFonts w:ascii="Arial" w:hAnsi="Arial" w:cs="Arial"/>
          <w:sz w:val="20"/>
          <w:szCs w:val="20"/>
        </w:rPr>
        <w:t xml:space="preserve">armonogram realizace stavebních prací (tzv. </w:t>
      </w:r>
      <w:r w:rsidR="0093424D">
        <w:rPr>
          <w:rFonts w:ascii="Arial" w:hAnsi="Arial" w:cs="Arial"/>
          <w:sz w:val="20"/>
          <w:szCs w:val="20"/>
        </w:rPr>
        <w:t>„</w:t>
      </w:r>
      <w:r w:rsidR="0093424D" w:rsidRPr="0019056B">
        <w:rPr>
          <w:rFonts w:ascii="Arial" w:hAnsi="Arial" w:cs="Arial"/>
          <w:sz w:val="20"/>
          <w:szCs w:val="20"/>
        </w:rPr>
        <w:t>časový a finanční harmonogram“)</w:t>
      </w:r>
      <w:r w:rsidR="0093424D">
        <w:rPr>
          <w:rFonts w:ascii="Arial" w:hAnsi="Arial" w:cs="Arial"/>
          <w:sz w:val="20"/>
          <w:szCs w:val="20"/>
        </w:rPr>
        <w:t>.</w:t>
      </w:r>
    </w:p>
    <w:p w14:paraId="409FB0A4" w14:textId="77777777" w:rsidR="006354FD" w:rsidRDefault="00A772E1" w:rsidP="006354FD">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 xml:space="preserve">Neposkytnutí nezbytné součinnosti zhotovitele k převzetí staveniště ve lhůtě dle odst. 4.1. nemá vliv na počátek lhůty k provedení díla dle odst. 4.2., tj. pro účely stanovení konečného termínu pro provedení díla platí, že staveniště bylo předáno </w:t>
      </w:r>
      <w:r w:rsidRPr="009A2BAB">
        <w:rPr>
          <w:rFonts w:ascii="Arial" w:hAnsi="Arial" w:cs="Arial"/>
          <w:sz w:val="20"/>
          <w:szCs w:val="20"/>
        </w:rPr>
        <w:t>2 týdny</w:t>
      </w:r>
      <w:r>
        <w:rPr>
          <w:rFonts w:ascii="Arial" w:hAnsi="Arial" w:cs="Arial"/>
          <w:sz w:val="20"/>
          <w:szCs w:val="20"/>
        </w:rPr>
        <w:t xml:space="preserve"> po doručení výzvy objednatele k převzetí staveniště objednateli, pokud zhotovitel nezbytnou součinnost k převzetí staveniště v této lhůtě neposkytl.</w:t>
      </w:r>
    </w:p>
    <w:p w14:paraId="49485FBD"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STAVENIŠTĚ</w:t>
      </w:r>
    </w:p>
    <w:p w14:paraId="788DBF88"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Objednatel vyzve zhotovitele k převzetí staveniště písemně </w:t>
      </w:r>
      <w:r w:rsidR="0029629F">
        <w:rPr>
          <w:rFonts w:ascii="Arial" w:hAnsi="Arial" w:cs="Arial"/>
          <w:sz w:val="20"/>
          <w:szCs w:val="20"/>
        </w:rPr>
        <w:t xml:space="preserve">(formou emailu kontaktní osoby objednatele kontaktní osobě zhotovitele) </w:t>
      </w:r>
      <w:r w:rsidRPr="0019056B">
        <w:rPr>
          <w:rFonts w:ascii="Arial" w:hAnsi="Arial" w:cs="Arial"/>
          <w:sz w:val="20"/>
          <w:szCs w:val="20"/>
        </w:rPr>
        <w:t>s dostatečným předstihem k tomu, aby zhotovitel mohl staveniště převzít ve sjednaném termínu dle čl. IV. odst. 4.1. této smlouvy.</w:t>
      </w:r>
    </w:p>
    <w:p w14:paraId="70F9B77E"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je povinen, v případě, že to bude s ohledem na charakter stavby možné a bude-li zařízení staveniště v místě stavby zřízeno, na své náklady řádně zabezpečit zařízení staveniště řádným uzamčením stavebních buněk, oplocením staveniště a označením zařízení. Zhotovitel je povinen zajistit, aby staveniště bylo řádně označeno s výstrahou zákazu vstupu nepovolaným osobám.</w:t>
      </w:r>
    </w:p>
    <w:p w14:paraId="37015CFA"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si je povinen na základě podkladů, které mu předá objednatel, zajistit vytyčení staveniště a jednotlivých stavebních objektů, během výstavby řádně pečovat o základní směrové a výškové body a dále dodržovat podmínky správců a vlastníků </w:t>
      </w:r>
      <w:r w:rsidR="00D5566B" w:rsidRPr="0019056B">
        <w:rPr>
          <w:rFonts w:ascii="Arial" w:hAnsi="Arial" w:cs="Arial"/>
          <w:sz w:val="20"/>
          <w:szCs w:val="20"/>
        </w:rPr>
        <w:t xml:space="preserve">inženýrských </w:t>
      </w:r>
      <w:r w:rsidRPr="0019056B">
        <w:rPr>
          <w:rFonts w:ascii="Arial" w:hAnsi="Arial" w:cs="Arial"/>
          <w:sz w:val="20"/>
          <w:szCs w:val="20"/>
        </w:rPr>
        <w:t>sítí po celou dobu výstavby. Za tím účelem je v případě potřeby zhotovitel povinen zajistit si na vlastní náklady a</w:t>
      </w:r>
      <w:r w:rsidR="00BB0F50">
        <w:rPr>
          <w:rFonts w:ascii="Arial" w:hAnsi="Arial" w:cs="Arial"/>
          <w:sz w:val="20"/>
          <w:szCs w:val="20"/>
        </w:rPr>
        <w:t>ktuální podklady k vedení sítí.</w:t>
      </w:r>
    </w:p>
    <w:p w14:paraId="4A58B491"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Po předání a převzetí díla je zhotovitel povinen vyklidit staveniště a upravit je do původního stavu.</w:t>
      </w:r>
    </w:p>
    <w:p w14:paraId="4813FF09"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lastRenderedPageBreak/>
        <w:t>PROVÁDĚNÍ DÍLA</w:t>
      </w:r>
    </w:p>
    <w:p w14:paraId="422BC660"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je povinen provést dílo na svůj náklad a na své nebezpečí ve sjednané době</w:t>
      </w:r>
      <w:r w:rsidR="003A6AE9">
        <w:rPr>
          <w:rFonts w:ascii="Arial" w:hAnsi="Arial" w:cs="Arial"/>
          <w:sz w:val="20"/>
          <w:szCs w:val="20"/>
        </w:rPr>
        <w:t xml:space="preserve"> a kvalitě předpokládané p</w:t>
      </w:r>
      <w:r w:rsidR="001F0A73">
        <w:rPr>
          <w:rFonts w:ascii="Arial" w:hAnsi="Arial" w:cs="Arial"/>
          <w:sz w:val="20"/>
          <w:szCs w:val="20"/>
        </w:rPr>
        <w:t>odklady pro provedení díla</w:t>
      </w:r>
      <w:r w:rsidR="00BB0F50">
        <w:rPr>
          <w:rFonts w:ascii="Arial" w:hAnsi="Arial" w:cs="Arial"/>
          <w:sz w:val="20"/>
          <w:szCs w:val="20"/>
        </w:rPr>
        <w:t>.</w:t>
      </w:r>
    </w:p>
    <w:p w14:paraId="24661D01"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Objednatel</w:t>
      </w:r>
      <w:r w:rsidR="00D5566B" w:rsidRPr="0019056B">
        <w:rPr>
          <w:rFonts w:ascii="Arial" w:hAnsi="Arial" w:cs="Arial"/>
          <w:sz w:val="20"/>
          <w:szCs w:val="20"/>
        </w:rPr>
        <w:t>, poskytovatel dotace</w:t>
      </w:r>
      <w:r w:rsidRPr="0019056B">
        <w:rPr>
          <w:rFonts w:ascii="Arial" w:hAnsi="Arial" w:cs="Arial"/>
          <w:sz w:val="20"/>
          <w:szCs w:val="20"/>
        </w:rPr>
        <w:t xml:space="preserve"> nebo j</w:t>
      </w:r>
      <w:r w:rsidR="00D5566B" w:rsidRPr="0019056B">
        <w:rPr>
          <w:rFonts w:ascii="Arial" w:hAnsi="Arial" w:cs="Arial"/>
          <w:sz w:val="20"/>
          <w:szCs w:val="20"/>
        </w:rPr>
        <w:t>i</w:t>
      </w:r>
      <w:r w:rsidRPr="0019056B">
        <w:rPr>
          <w:rFonts w:ascii="Arial" w:hAnsi="Arial" w:cs="Arial"/>
          <w:sz w:val="20"/>
          <w:szCs w:val="20"/>
        </w:rPr>
        <w:t>m</w:t>
      </w:r>
      <w:r w:rsidR="00D5566B" w:rsidRPr="0019056B">
        <w:rPr>
          <w:rFonts w:ascii="Arial" w:hAnsi="Arial" w:cs="Arial"/>
          <w:sz w:val="20"/>
          <w:szCs w:val="20"/>
        </w:rPr>
        <w:t>i</w:t>
      </w:r>
      <w:r w:rsidRPr="0019056B">
        <w:rPr>
          <w:rFonts w:ascii="Arial" w:hAnsi="Arial" w:cs="Arial"/>
          <w:sz w:val="20"/>
          <w:szCs w:val="20"/>
        </w:rPr>
        <w:t xml:space="preserve"> pověření zástupci jsou oprávněni kontrolovat provádění díla. Zjistí-li,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m</w:t>
      </w:r>
      <w:r w:rsidR="006F0354" w:rsidRPr="0019056B">
        <w:rPr>
          <w:rFonts w:ascii="Arial" w:hAnsi="Arial" w:cs="Arial"/>
          <w:sz w:val="20"/>
          <w:szCs w:val="20"/>
        </w:rPr>
        <w:t>á objednatel</w:t>
      </w:r>
      <w:r w:rsidRPr="0019056B">
        <w:rPr>
          <w:rFonts w:ascii="Arial" w:hAnsi="Arial" w:cs="Arial"/>
          <w:sz w:val="20"/>
          <w:szCs w:val="20"/>
        </w:rPr>
        <w:t xml:space="preserve"> právo od </w:t>
      </w:r>
      <w:r w:rsidR="00395A68">
        <w:rPr>
          <w:rFonts w:ascii="Arial" w:hAnsi="Arial" w:cs="Arial"/>
          <w:sz w:val="20"/>
          <w:szCs w:val="20"/>
        </w:rPr>
        <w:t xml:space="preserve">této smlouvy </w:t>
      </w:r>
      <w:r w:rsidRPr="0019056B">
        <w:rPr>
          <w:rFonts w:ascii="Arial" w:hAnsi="Arial" w:cs="Arial"/>
          <w:sz w:val="20"/>
          <w:szCs w:val="20"/>
        </w:rPr>
        <w:t>odstoupit.</w:t>
      </w:r>
    </w:p>
    <w:p w14:paraId="7C7377D1"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vyzvat objednatele </w:t>
      </w:r>
      <w:r w:rsidR="00E626D6">
        <w:rPr>
          <w:rFonts w:ascii="Arial" w:hAnsi="Arial" w:cs="Arial"/>
          <w:sz w:val="20"/>
          <w:szCs w:val="20"/>
        </w:rPr>
        <w:t xml:space="preserve">písemně (formou emailu kontaktní osoby zhotovitele kontaktní osobě objednatele) </w:t>
      </w:r>
      <w:r w:rsidR="00E626D6" w:rsidRPr="0019056B">
        <w:rPr>
          <w:rFonts w:ascii="Arial" w:hAnsi="Arial" w:cs="Arial"/>
          <w:sz w:val="20"/>
          <w:szCs w:val="20"/>
        </w:rPr>
        <w:t xml:space="preserve">ke kontrole a k prověření prací, které </w:t>
      </w:r>
      <w:r w:rsidR="00E626D6">
        <w:rPr>
          <w:rFonts w:ascii="Arial" w:hAnsi="Arial" w:cs="Arial"/>
          <w:sz w:val="20"/>
          <w:szCs w:val="20"/>
        </w:rPr>
        <w:t xml:space="preserve">mají být </w:t>
      </w:r>
      <w:r w:rsidR="00E626D6" w:rsidRPr="0019056B">
        <w:rPr>
          <w:rFonts w:ascii="Arial" w:hAnsi="Arial" w:cs="Arial"/>
          <w:sz w:val="20"/>
          <w:szCs w:val="20"/>
        </w:rPr>
        <w:t xml:space="preserve">v dalším postupu </w:t>
      </w:r>
      <w:r w:rsidR="00E626D6">
        <w:rPr>
          <w:rFonts w:ascii="Arial" w:hAnsi="Arial" w:cs="Arial"/>
          <w:sz w:val="20"/>
          <w:szCs w:val="20"/>
        </w:rPr>
        <w:t xml:space="preserve">prací </w:t>
      </w:r>
      <w:r w:rsidR="00E626D6" w:rsidRPr="0019056B">
        <w:rPr>
          <w:rFonts w:ascii="Arial" w:hAnsi="Arial" w:cs="Arial"/>
          <w:sz w:val="20"/>
          <w:szCs w:val="20"/>
        </w:rPr>
        <w:t xml:space="preserve">zakryty </w:t>
      </w:r>
      <w:r w:rsidR="00E626D6">
        <w:rPr>
          <w:rFonts w:ascii="Arial" w:hAnsi="Arial" w:cs="Arial"/>
          <w:sz w:val="20"/>
          <w:szCs w:val="20"/>
        </w:rPr>
        <w:t xml:space="preserve">a to </w:t>
      </w:r>
      <w:r w:rsidRPr="0019056B">
        <w:rPr>
          <w:rFonts w:ascii="Arial" w:hAnsi="Arial" w:cs="Arial"/>
          <w:sz w:val="20"/>
          <w:szCs w:val="20"/>
        </w:rPr>
        <w:t>min. 3 pracovní dny před</w:t>
      </w:r>
      <w:r w:rsidR="00E626D6">
        <w:rPr>
          <w:rFonts w:ascii="Arial" w:hAnsi="Arial" w:cs="Arial"/>
          <w:sz w:val="20"/>
          <w:szCs w:val="20"/>
        </w:rPr>
        <w:t xml:space="preserve"> jejich plánovaným zakrytím</w:t>
      </w:r>
      <w:r w:rsidRPr="0019056B">
        <w:rPr>
          <w:rFonts w:ascii="Arial" w:hAnsi="Arial" w:cs="Arial"/>
          <w:sz w:val="20"/>
          <w:szCs w:val="20"/>
        </w:rPr>
        <w:t xml:space="preserve"> nebo </w:t>
      </w:r>
      <w:r w:rsidR="00E626D6">
        <w:rPr>
          <w:rFonts w:ascii="Arial" w:hAnsi="Arial" w:cs="Arial"/>
          <w:sz w:val="20"/>
          <w:szCs w:val="20"/>
        </w:rPr>
        <w:t xml:space="preserve">před </w:t>
      </w:r>
      <w:proofErr w:type="gramStart"/>
      <w:r w:rsidR="00E626D6">
        <w:rPr>
          <w:rFonts w:ascii="Arial" w:hAnsi="Arial" w:cs="Arial"/>
          <w:sz w:val="20"/>
          <w:szCs w:val="20"/>
        </w:rPr>
        <w:t>tím</w:t>
      </w:r>
      <w:proofErr w:type="gramEnd"/>
      <w:r w:rsidR="00E626D6">
        <w:rPr>
          <w:rFonts w:ascii="Arial" w:hAnsi="Arial" w:cs="Arial"/>
          <w:sz w:val="20"/>
          <w:szCs w:val="20"/>
        </w:rPr>
        <w:t xml:space="preserve"> než </w:t>
      </w:r>
      <w:r w:rsidRPr="0019056B">
        <w:rPr>
          <w:rFonts w:ascii="Arial" w:hAnsi="Arial" w:cs="Arial"/>
          <w:sz w:val="20"/>
          <w:szCs w:val="20"/>
        </w:rPr>
        <w:t xml:space="preserve">se stanou nepřístupnými. Neučiní-li tak, je </w:t>
      </w:r>
      <w:r w:rsidR="002E4C4E">
        <w:rPr>
          <w:rFonts w:ascii="Arial" w:hAnsi="Arial" w:cs="Arial"/>
          <w:sz w:val="20"/>
          <w:szCs w:val="20"/>
        </w:rPr>
        <w:t xml:space="preserve">zhotovitel </w:t>
      </w:r>
      <w:r w:rsidRPr="0019056B">
        <w:rPr>
          <w:rFonts w:ascii="Arial" w:hAnsi="Arial" w:cs="Arial"/>
          <w:sz w:val="20"/>
          <w:szCs w:val="20"/>
        </w:rPr>
        <w:t>povinen na žádost objednatel</w:t>
      </w:r>
      <w:r w:rsidR="006F0354" w:rsidRPr="0019056B">
        <w:rPr>
          <w:rFonts w:ascii="Arial" w:hAnsi="Arial" w:cs="Arial"/>
          <w:sz w:val="20"/>
          <w:szCs w:val="20"/>
        </w:rPr>
        <w:t>e</w:t>
      </w:r>
      <w:r w:rsidRPr="0019056B">
        <w:rPr>
          <w:rFonts w:ascii="Arial" w:hAnsi="Arial" w:cs="Arial"/>
          <w:sz w:val="20"/>
          <w:szCs w:val="20"/>
        </w:rPr>
        <w:t xml:space="preserve"> odkrýt práce, které byly zakryty nebo které se staly nepřístupnými na svůj náklad</w:t>
      </w:r>
      <w:r w:rsidR="002E4C4E">
        <w:rPr>
          <w:rFonts w:ascii="Arial" w:hAnsi="Arial" w:cs="Arial"/>
          <w:sz w:val="20"/>
          <w:szCs w:val="20"/>
        </w:rPr>
        <w:t xml:space="preserve">, případně má objednatel právo požadovat po zhotoviteli a na jeho náklady provedení příslušných zkoušek nebo měření, kterými bude prokázána kvalita a rozsah provedených zakrytých prací (volba mezi </w:t>
      </w:r>
      <w:proofErr w:type="gramStart"/>
      <w:r w:rsidR="002E4C4E">
        <w:rPr>
          <w:rFonts w:ascii="Arial" w:hAnsi="Arial" w:cs="Arial"/>
          <w:sz w:val="20"/>
          <w:szCs w:val="20"/>
        </w:rPr>
        <w:t>nároky</w:t>
      </w:r>
      <w:proofErr w:type="gramEnd"/>
      <w:r w:rsidR="002E4C4E">
        <w:rPr>
          <w:rFonts w:ascii="Arial" w:hAnsi="Arial" w:cs="Arial"/>
          <w:sz w:val="20"/>
          <w:szCs w:val="20"/>
        </w:rPr>
        <w:t xml:space="preserve"> tj. odkrytím nebo provedení zkoušek náleží objednateli).</w:t>
      </w:r>
    </w:p>
    <w:p w14:paraId="74C87F90"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Pokud se objednatel nebo jím pověření zástupci ke kontrole přes včasné písemné vyzvání nedostaví, je zhotovitel oprávněn předmětné práce zakrýt. Bude-li v tomto případě objednatel dodatečně požadovat jejich odkrytí, je zhotovitel povinen toto odkrytí provést na náklady objednatel</w:t>
      </w:r>
      <w:r w:rsidR="00D311B0" w:rsidRPr="0019056B">
        <w:rPr>
          <w:rFonts w:ascii="Arial" w:hAnsi="Arial" w:cs="Arial"/>
          <w:sz w:val="20"/>
          <w:szCs w:val="20"/>
        </w:rPr>
        <w:t>e</w:t>
      </w:r>
      <w:r w:rsidRPr="0019056B">
        <w:rPr>
          <w:rFonts w:ascii="Arial" w:hAnsi="Arial" w:cs="Arial"/>
          <w:sz w:val="20"/>
          <w:szCs w:val="20"/>
        </w:rPr>
        <w:t>. Pokud se však zjistí, že práce nebyly řádně provedeny, nese veškeré náklady spojené s odkrytím prací, opravou chybného stavu a následným zakrytím zhotovitel.</w:t>
      </w:r>
    </w:p>
    <w:p w14:paraId="4AD2B438"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v plné míře zodpovídá za bezpečnost a ochranu zdraví všech osob v prostoru staveniště a zabezpečí jejich vybavení ochrannými pracovními pomůckami. Dále se zhotovitel zavazuje dodržovat bezpečnostní, hygienické či případné jiné předpis</w:t>
      </w:r>
      <w:r w:rsidR="00BB0F50">
        <w:rPr>
          <w:rFonts w:ascii="Arial" w:hAnsi="Arial" w:cs="Arial"/>
          <w:sz w:val="20"/>
          <w:szCs w:val="20"/>
        </w:rPr>
        <w:t>y související s realizací díla.</w:t>
      </w:r>
    </w:p>
    <w:p w14:paraId="10589A65"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w:t>
      </w:r>
      <w:r w:rsidR="006349B4" w:rsidRPr="0019056B">
        <w:rPr>
          <w:rFonts w:ascii="Arial" w:hAnsi="Arial" w:cs="Arial"/>
          <w:sz w:val="20"/>
          <w:szCs w:val="20"/>
        </w:rPr>
        <w:t>se podílet na zpracování plánu BOZP</w:t>
      </w:r>
      <w:r w:rsidR="0029629F">
        <w:rPr>
          <w:rFonts w:ascii="Arial" w:hAnsi="Arial" w:cs="Arial"/>
          <w:sz w:val="20"/>
          <w:szCs w:val="20"/>
        </w:rPr>
        <w:t>, bude-li plán BOZP vyhotovován</w:t>
      </w:r>
      <w:r w:rsidR="006349B4" w:rsidRPr="0019056B">
        <w:rPr>
          <w:rFonts w:ascii="Arial" w:hAnsi="Arial" w:cs="Arial"/>
          <w:sz w:val="20"/>
          <w:szCs w:val="20"/>
        </w:rPr>
        <w:t>.</w:t>
      </w:r>
    </w:p>
    <w:p w14:paraId="3227C432"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Veškeré odborné práce je zhotovitel povinen vykonávat prostřednictvím pracovníků majících příslušnou kvalifikaci. Doklad o kvalifikaci pracovníků je zhotovitel na požádání objednatel</w:t>
      </w:r>
      <w:r w:rsidR="00D311B0" w:rsidRPr="0019056B">
        <w:rPr>
          <w:rFonts w:ascii="Arial" w:hAnsi="Arial" w:cs="Arial"/>
          <w:sz w:val="20"/>
          <w:szCs w:val="20"/>
        </w:rPr>
        <w:t>i</w:t>
      </w:r>
      <w:r w:rsidRPr="0019056B">
        <w:rPr>
          <w:rFonts w:ascii="Arial" w:hAnsi="Arial" w:cs="Arial"/>
          <w:sz w:val="20"/>
          <w:szCs w:val="20"/>
        </w:rPr>
        <w:t xml:space="preserve"> povinen předložit.</w:t>
      </w:r>
    </w:p>
    <w:p w14:paraId="3A9E9226"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se zavazuje a ručí za to, že při realizaci díla nepoužije žádný materiál, o kterém je v době jeho užití známo, že je škodlivý či nebezpečný.</w:t>
      </w:r>
    </w:p>
    <w:p w14:paraId="7059896E" w14:textId="77777777" w:rsidR="003B1D62" w:rsidRPr="001F0A73" w:rsidRDefault="00A772E1" w:rsidP="00E80407">
      <w:pPr>
        <w:numPr>
          <w:ilvl w:val="1"/>
          <w:numId w:val="8"/>
        </w:numPr>
        <w:spacing w:before="120" w:after="120" w:line="264" w:lineRule="auto"/>
        <w:ind w:left="567" w:hanging="567"/>
        <w:jc w:val="both"/>
        <w:rPr>
          <w:rFonts w:ascii="Arial" w:hAnsi="Arial" w:cs="Arial"/>
          <w:sz w:val="20"/>
          <w:szCs w:val="20"/>
        </w:rPr>
      </w:pPr>
      <w:r w:rsidRPr="001F0A73">
        <w:rPr>
          <w:rFonts w:ascii="Arial" w:hAnsi="Arial" w:cs="Arial"/>
          <w:sz w:val="20"/>
          <w:szCs w:val="20"/>
        </w:rPr>
        <w:t>Zhotovitel je při provádění díla povinen provést veškerá potřebná opatření, která zamezí nežádoucím vlivům stavby na okolní prostředí a je povinen dodržovat veškeré podmínky vyplývající z právních předpisů řešících problematiku vlivu stavby na životní prostředí.</w:t>
      </w:r>
    </w:p>
    <w:p w14:paraId="35FA21B2" w14:textId="77777777" w:rsidR="006354FD" w:rsidRPr="0019056B" w:rsidRDefault="00A772E1" w:rsidP="006354FD">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na písemnou </w:t>
      </w:r>
      <w:r>
        <w:rPr>
          <w:rFonts w:ascii="Arial" w:hAnsi="Arial" w:cs="Arial"/>
          <w:sz w:val="20"/>
          <w:szCs w:val="20"/>
        </w:rPr>
        <w:t>výzvu</w:t>
      </w:r>
      <w:r w:rsidRPr="0019056B">
        <w:rPr>
          <w:rFonts w:ascii="Arial" w:hAnsi="Arial" w:cs="Arial"/>
          <w:sz w:val="20"/>
          <w:szCs w:val="20"/>
        </w:rPr>
        <w:t xml:space="preserve"> objednatele nebo jím pověřené osoby provést kontrolní měření či zkoušku kvality díla l</w:t>
      </w:r>
      <w:r>
        <w:rPr>
          <w:rFonts w:ascii="Arial" w:hAnsi="Arial" w:cs="Arial"/>
          <w:sz w:val="20"/>
          <w:szCs w:val="20"/>
        </w:rPr>
        <w:t>aboratoří určenou objednatelem. Náklady na provedení zkoušky (měření) dle věty první nese objednatel, pokud část díla, jež je předmětem zkoušky (měření) je zcela v souladu s Technologickými předpisy, v opačném případě nese náklady zhotovitel.</w:t>
      </w:r>
    </w:p>
    <w:p w14:paraId="57EB7052"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se zavazuje </w:t>
      </w:r>
      <w:r w:rsidR="00AB1A5B" w:rsidRPr="0019056B">
        <w:rPr>
          <w:rFonts w:ascii="Arial" w:hAnsi="Arial" w:cs="Arial"/>
          <w:sz w:val="20"/>
          <w:szCs w:val="20"/>
        </w:rPr>
        <w:t xml:space="preserve">písemně </w:t>
      </w:r>
      <w:r w:rsidR="00F7095C">
        <w:rPr>
          <w:rFonts w:ascii="Arial" w:hAnsi="Arial" w:cs="Arial"/>
          <w:sz w:val="20"/>
          <w:szCs w:val="20"/>
        </w:rPr>
        <w:t xml:space="preserve">(formou emailu kontaktní osoby zhotovitele kontaktní osobě objednatele) </w:t>
      </w:r>
      <w:r w:rsidR="00EB5B67" w:rsidRPr="0019056B">
        <w:rPr>
          <w:rFonts w:ascii="Arial" w:hAnsi="Arial" w:cs="Arial"/>
          <w:sz w:val="20"/>
          <w:szCs w:val="20"/>
        </w:rPr>
        <w:t>přizvat objednatele k účasti na provedení</w:t>
      </w:r>
      <w:r w:rsidR="007063C6" w:rsidRPr="0019056B">
        <w:rPr>
          <w:rFonts w:ascii="Arial" w:hAnsi="Arial" w:cs="Arial"/>
          <w:sz w:val="20"/>
          <w:szCs w:val="20"/>
        </w:rPr>
        <w:t xml:space="preserve"> všech</w:t>
      </w:r>
      <w:r w:rsidR="00EB5B67" w:rsidRPr="0019056B">
        <w:rPr>
          <w:rFonts w:ascii="Arial" w:hAnsi="Arial" w:cs="Arial"/>
          <w:sz w:val="20"/>
          <w:szCs w:val="20"/>
        </w:rPr>
        <w:t xml:space="preserve"> zkouš</w:t>
      </w:r>
      <w:r w:rsidR="001A139C" w:rsidRPr="0019056B">
        <w:rPr>
          <w:rFonts w:ascii="Arial" w:hAnsi="Arial" w:cs="Arial"/>
          <w:sz w:val="20"/>
          <w:szCs w:val="20"/>
        </w:rPr>
        <w:t>e</w:t>
      </w:r>
      <w:r w:rsidR="00EB5B67" w:rsidRPr="0019056B">
        <w:rPr>
          <w:rFonts w:ascii="Arial" w:hAnsi="Arial" w:cs="Arial"/>
          <w:sz w:val="20"/>
          <w:szCs w:val="20"/>
        </w:rPr>
        <w:t>k</w:t>
      </w:r>
      <w:r w:rsidR="001A139C" w:rsidRPr="0019056B">
        <w:rPr>
          <w:rFonts w:ascii="Arial" w:hAnsi="Arial" w:cs="Arial"/>
          <w:sz w:val="20"/>
          <w:szCs w:val="20"/>
        </w:rPr>
        <w:t xml:space="preserve"> kvality díla</w:t>
      </w:r>
      <w:r w:rsidR="00EB5B67" w:rsidRPr="0019056B">
        <w:rPr>
          <w:rFonts w:ascii="Arial" w:hAnsi="Arial" w:cs="Arial"/>
          <w:sz w:val="20"/>
          <w:szCs w:val="20"/>
        </w:rPr>
        <w:t>, a to nejméně 2 pracovní dny před provedením</w:t>
      </w:r>
      <w:r w:rsidR="005164F0" w:rsidRPr="0019056B">
        <w:rPr>
          <w:rFonts w:ascii="Arial" w:hAnsi="Arial" w:cs="Arial"/>
          <w:sz w:val="20"/>
          <w:szCs w:val="20"/>
        </w:rPr>
        <w:t xml:space="preserve"> každé jednotlivé zkoušky</w:t>
      </w:r>
      <w:r w:rsidR="00EB5B67" w:rsidRPr="0019056B">
        <w:rPr>
          <w:rFonts w:ascii="Arial" w:hAnsi="Arial" w:cs="Arial"/>
          <w:sz w:val="20"/>
          <w:szCs w:val="20"/>
        </w:rPr>
        <w:t>.</w:t>
      </w:r>
      <w:r w:rsidR="001F0A73">
        <w:rPr>
          <w:rFonts w:ascii="Arial" w:hAnsi="Arial" w:cs="Arial"/>
          <w:sz w:val="20"/>
          <w:szCs w:val="20"/>
        </w:rPr>
        <w:t xml:space="preserve"> </w:t>
      </w:r>
      <w:r w:rsidR="002401F6">
        <w:rPr>
          <w:rFonts w:ascii="Arial" w:hAnsi="Arial" w:cs="Arial"/>
          <w:sz w:val="20"/>
          <w:szCs w:val="20"/>
        </w:rPr>
        <w:t>Při</w:t>
      </w:r>
      <w:r w:rsidR="001F0A73">
        <w:rPr>
          <w:rFonts w:ascii="Arial" w:hAnsi="Arial" w:cs="Arial"/>
          <w:sz w:val="20"/>
          <w:szCs w:val="20"/>
        </w:rPr>
        <w:t xml:space="preserve"> nesplnění povinnosti dle věty první </w:t>
      </w:r>
      <w:r w:rsidR="002401F6">
        <w:rPr>
          <w:rFonts w:ascii="Arial" w:hAnsi="Arial" w:cs="Arial"/>
          <w:sz w:val="20"/>
          <w:szCs w:val="20"/>
        </w:rPr>
        <w:t>má</w:t>
      </w:r>
      <w:r w:rsidR="001F0A73">
        <w:rPr>
          <w:rFonts w:ascii="Arial" w:hAnsi="Arial" w:cs="Arial"/>
          <w:sz w:val="20"/>
          <w:szCs w:val="20"/>
        </w:rPr>
        <w:t xml:space="preserve"> objednatel </w:t>
      </w:r>
      <w:r w:rsidR="002401F6">
        <w:rPr>
          <w:rFonts w:ascii="Arial" w:hAnsi="Arial" w:cs="Arial"/>
          <w:sz w:val="20"/>
          <w:szCs w:val="20"/>
        </w:rPr>
        <w:t xml:space="preserve">právo </w:t>
      </w:r>
      <w:r w:rsidR="001F0A73">
        <w:rPr>
          <w:rFonts w:ascii="Arial" w:hAnsi="Arial" w:cs="Arial"/>
          <w:sz w:val="20"/>
          <w:szCs w:val="20"/>
        </w:rPr>
        <w:t>výsledk</w:t>
      </w:r>
      <w:r w:rsidR="002401F6">
        <w:rPr>
          <w:rFonts w:ascii="Arial" w:hAnsi="Arial" w:cs="Arial"/>
          <w:sz w:val="20"/>
          <w:szCs w:val="20"/>
        </w:rPr>
        <w:t>y</w:t>
      </w:r>
      <w:r w:rsidR="001F0A73">
        <w:rPr>
          <w:rFonts w:ascii="Arial" w:hAnsi="Arial" w:cs="Arial"/>
          <w:sz w:val="20"/>
          <w:szCs w:val="20"/>
        </w:rPr>
        <w:t xml:space="preserve"> </w:t>
      </w:r>
      <w:r w:rsidR="002401F6">
        <w:rPr>
          <w:rFonts w:ascii="Arial" w:hAnsi="Arial" w:cs="Arial"/>
          <w:sz w:val="20"/>
          <w:szCs w:val="20"/>
        </w:rPr>
        <w:t>takto p</w:t>
      </w:r>
      <w:r w:rsidR="001F0A73">
        <w:rPr>
          <w:rFonts w:ascii="Arial" w:hAnsi="Arial" w:cs="Arial"/>
          <w:sz w:val="20"/>
          <w:szCs w:val="20"/>
        </w:rPr>
        <w:t xml:space="preserve">rovedené zkoušky </w:t>
      </w:r>
      <w:r w:rsidR="002401F6">
        <w:rPr>
          <w:rFonts w:ascii="Arial" w:hAnsi="Arial" w:cs="Arial"/>
          <w:sz w:val="20"/>
          <w:szCs w:val="20"/>
        </w:rPr>
        <w:t>odmítnout akceptovat, přičemž v případě odmítnutí akceptace se k výsledkům zkoušky nepřihlíží.</w:t>
      </w:r>
    </w:p>
    <w:p w14:paraId="7E40DEA4" w14:textId="77777777" w:rsidR="002709FD" w:rsidRDefault="00A772E1" w:rsidP="00E80407">
      <w:pPr>
        <w:numPr>
          <w:ilvl w:val="1"/>
          <w:numId w:val="8"/>
        </w:numPr>
        <w:spacing w:before="120" w:after="120" w:line="264" w:lineRule="auto"/>
        <w:ind w:left="567" w:hanging="567"/>
        <w:jc w:val="both"/>
        <w:rPr>
          <w:rFonts w:ascii="Arial" w:hAnsi="Arial" w:cs="Arial"/>
          <w:sz w:val="20"/>
          <w:szCs w:val="20"/>
          <w:lang w:eastAsia="ar-SA"/>
        </w:rPr>
      </w:pPr>
      <w:r w:rsidRPr="0019056B">
        <w:rPr>
          <w:rFonts w:ascii="Arial" w:hAnsi="Arial" w:cs="Arial"/>
          <w:sz w:val="20"/>
          <w:szCs w:val="20"/>
        </w:rPr>
        <w:t>Smluvní</w:t>
      </w:r>
      <w:r w:rsidRPr="0019056B">
        <w:rPr>
          <w:rFonts w:ascii="Arial" w:hAnsi="Arial" w:cs="Arial"/>
          <w:sz w:val="20"/>
          <w:szCs w:val="20"/>
          <w:lang w:eastAsia="ar-SA"/>
        </w:rPr>
        <w:t xml:space="preserve"> </w:t>
      </w:r>
      <w:r w:rsidRPr="00B22270">
        <w:rPr>
          <w:rFonts w:ascii="Arial" w:hAnsi="Arial" w:cs="Arial"/>
          <w:sz w:val="20"/>
          <w:szCs w:val="20"/>
          <w:lang w:eastAsia="ar-SA"/>
        </w:rPr>
        <w:t>strany si sjednávají, že kontrolní dny</w:t>
      </w:r>
      <w:r w:rsidR="00B75861" w:rsidRPr="00B22270">
        <w:rPr>
          <w:rFonts w:ascii="Arial" w:hAnsi="Arial" w:cs="Arial"/>
          <w:sz w:val="20"/>
          <w:szCs w:val="20"/>
          <w:lang w:eastAsia="ar-SA"/>
        </w:rPr>
        <w:t xml:space="preserve"> (dále jen „KD“)</w:t>
      </w:r>
      <w:r w:rsidRPr="00B22270">
        <w:rPr>
          <w:rFonts w:ascii="Arial" w:hAnsi="Arial" w:cs="Arial"/>
          <w:sz w:val="20"/>
          <w:szCs w:val="20"/>
          <w:lang w:eastAsia="ar-SA"/>
        </w:rPr>
        <w:t xml:space="preserve"> budou </w:t>
      </w:r>
      <w:r w:rsidRPr="009A2BAB">
        <w:rPr>
          <w:rFonts w:ascii="Arial" w:hAnsi="Arial" w:cs="Arial"/>
          <w:sz w:val="20"/>
          <w:szCs w:val="20"/>
          <w:lang w:eastAsia="ar-SA"/>
        </w:rPr>
        <w:t>probíhat</w:t>
      </w:r>
      <w:r w:rsidR="00BD384C" w:rsidRPr="009A2BAB">
        <w:rPr>
          <w:rFonts w:ascii="Arial" w:hAnsi="Arial" w:cs="Arial"/>
          <w:sz w:val="20"/>
          <w:szCs w:val="20"/>
          <w:lang w:eastAsia="ar-SA"/>
        </w:rPr>
        <w:t xml:space="preserve"> zpravidla</w:t>
      </w:r>
      <w:r w:rsidRPr="009A2BAB">
        <w:rPr>
          <w:rFonts w:ascii="Arial" w:hAnsi="Arial" w:cs="Arial"/>
          <w:sz w:val="20"/>
          <w:szCs w:val="20"/>
          <w:lang w:eastAsia="ar-SA"/>
        </w:rPr>
        <w:t xml:space="preserve"> 1 x za </w:t>
      </w:r>
      <w:r w:rsidR="00BD384C" w:rsidRPr="009A2BAB">
        <w:rPr>
          <w:rFonts w:ascii="Arial" w:hAnsi="Arial" w:cs="Arial"/>
          <w:sz w:val="20"/>
          <w:szCs w:val="20"/>
          <w:lang w:eastAsia="ar-SA"/>
        </w:rPr>
        <w:t>14 dní, minimálně však 1 x za měsíc</w:t>
      </w:r>
      <w:r w:rsidR="00830840">
        <w:rPr>
          <w:rFonts w:ascii="Arial" w:hAnsi="Arial" w:cs="Arial"/>
          <w:sz w:val="20"/>
          <w:szCs w:val="20"/>
          <w:lang w:eastAsia="ar-SA"/>
        </w:rPr>
        <w:t>, nebude-li dohodnuto jinak</w:t>
      </w:r>
      <w:r w:rsidRPr="0019056B">
        <w:rPr>
          <w:rFonts w:ascii="Arial" w:hAnsi="Arial" w:cs="Arial"/>
          <w:sz w:val="20"/>
          <w:szCs w:val="20"/>
          <w:lang w:eastAsia="ar-SA"/>
        </w:rPr>
        <w:t xml:space="preserve">. </w:t>
      </w:r>
      <w:r w:rsidR="00B75861">
        <w:rPr>
          <w:rFonts w:ascii="Arial" w:hAnsi="Arial" w:cs="Arial"/>
          <w:sz w:val="20"/>
          <w:szCs w:val="20"/>
          <w:lang w:eastAsia="ar-SA"/>
        </w:rPr>
        <w:t xml:space="preserve">Plán kontrolních dnů anebo první kontrolní den stanoví objednatel či </w:t>
      </w:r>
      <w:r w:rsidR="007C22B5">
        <w:rPr>
          <w:rFonts w:ascii="Arial" w:hAnsi="Arial" w:cs="Arial"/>
          <w:sz w:val="20"/>
          <w:szCs w:val="20"/>
          <w:lang w:eastAsia="ar-SA"/>
        </w:rPr>
        <w:t>osoba vykonávající technický dozor stavebníka (dále jen „</w:t>
      </w:r>
      <w:r w:rsidR="00B75861">
        <w:rPr>
          <w:rFonts w:ascii="Arial" w:hAnsi="Arial" w:cs="Arial"/>
          <w:sz w:val="20"/>
          <w:szCs w:val="20"/>
          <w:lang w:eastAsia="ar-SA"/>
        </w:rPr>
        <w:t>TDS</w:t>
      </w:r>
      <w:r w:rsidR="007C22B5">
        <w:rPr>
          <w:rFonts w:ascii="Arial" w:hAnsi="Arial" w:cs="Arial"/>
          <w:sz w:val="20"/>
          <w:szCs w:val="20"/>
          <w:lang w:eastAsia="ar-SA"/>
        </w:rPr>
        <w:t>“)</w:t>
      </w:r>
      <w:r w:rsidR="00B75861">
        <w:rPr>
          <w:rFonts w:ascii="Arial" w:hAnsi="Arial" w:cs="Arial"/>
          <w:sz w:val="20"/>
          <w:szCs w:val="20"/>
          <w:lang w:eastAsia="ar-SA"/>
        </w:rPr>
        <w:t xml:space="preserve"> (např. zápisem při předání a převzetí stavby). Písemný zápis o KD</w:t>
      </w:r>
      <w:r w:rsidRPr="0019056B">
        <w:rPr>
          <w:rFonts w:ascii="Arial" w:hAnsi="Arial" w:cs="Arial"/>
          <w:sz w:val="20"/>
          <w:szCs w:val="20"/>
          <w:lang w:eastAsia="ar-SA"/>
        </w:rPr>
        <w:t xml:space="preserve"> zajistí </w:t>
      </w:r>
      <w:r w:rsidR="00B75861">
        <w:rPr>
          <w:rFonts w:ascii="Arial" w:hAnsi="Arial" w:cs="Arial"/>
          <w:sz w:val="20"/>
          <w:szCs w:val="20"/>
          <w:lang w:eastAsia="ar-SA"/>
        </w:rPr>
        <w:t xml:space="preserve">objednatel či TDS a to např. </w:t>
      </w:r>
      <w:r w:rsidRPr="0019056B">
        <w:rPr>
          <w:rFonts w:ascii="Arial" w:hAnsi="Arial" w:cs="Arial"/>
          <w:sz w:val="20"/>
          <w:szCs w:val="20"/>
          <w:lang w:eastAsia="ar-SA"/>
        </w:rPr>
        <w:t>ohledně projednávaných skutečnost</w:t>
      </w:r>
      <w:r w:rsidR="00AB1A5B" w:rsidRPr="0019056B">
        <w:rPr>
          <w:rFonts w:ascii="Arial" w:hAnsi="Arial" w:cs="Arial"/>
          <w:sz w:val="20"/>
          <w:szCs w:val="20"/>
          <w:lang w:eastAsia="ar-SA"/>
        </w:rPr>
        <w:t>í</w:t>
      </w:r>
      <w:r w:rsidRPr="0019056B">
        <w:rPr>
          <w:rFonts w:ascii="Arial" w:hAnsi="Arial" w:cs="Arial"/>
          <w:sz w:val="20"/>
          <w:szCs w:val="20"/>
          <w:lang w:eastAsia="ar-SA"/>
        </w:rPr>
        <w:t>, zejména ohledně zjištěného stavu stavby, zjištěných problém</w:t>
      </w:r>
      <w:r w:rsidR="003E01D1" w:rsidRPr="0019056B">
        <w:rPr>
          <w:rFonts w:ascii="Arial" w:hAnsi="Arial" w:cs="Arial"/>
          <w:sz w:val="20"/>
          <w:szCs w:val="20"/>
          <w:lang w:eastAsia="ar-SA"/>
        </w:rPr>
        <w:t>ů</w:t>
      </w:r>
      <w:r w:rsidRPr="0019056B">
        <w:rPr>
          <w:rFonts w:ascii="Arial" w:hAnsi="Arial" w:cs="Arial"/>
          <w:sz w:val="20"/>
          <w:szCs w:val="20"/>
          <w:lang w:eastAsia="ar-SA"/>
        </w:rPr>
        <w:t>, požadav</w:t>
      </w:r>
      <w:r w:rsidR="003E01D1" w:rsidRPr="0019056B">
        <w:rPr>
          <w:rFonts w:ascii="Arial" w:hAnsi="Arial" w:cs="Arial"/>
          <w:sz w:val="20"/>
          <w:szCs w:val="20"/>
          <w:lang w:eastAsia="ar-SA"/>
        </w:rPr>
        <w:t>ků</w:t>
      </w:r>
      <w:r w:rsidRPr="0019056B">
        <w:rPr>
          <w:rFonts w:ascii="Arial" w:hAnsi="Arial" w:cs="Arial"/>
          <w:sz w:val="20"/>
          <w:szCs w:val="20"/>
          <w:lang w:eastAsia="ar-SA"/>
        </w:rPr>
        <w:t xml:space="preserve"> zhotovitele či pokynů objednatele. Zhotovitel je povinen zajistit v den konání </w:t>
      </w:r>
      <w:r w:rsidR="00B75861">
        <w:rPr>
          <w:rFonts w:ascii="Arial" w:hAnsi="Arial" w:cs="Arial"/>
          <w:sz w:val="20"/>
          <w:szCs w:val="20"/>
          <w:lang w:eastAsia="ar-SA"/>
        </w:rPr>
        <w:t>KD</w:t>
      </w:r>
      <w:r w:rsidRPr="0019056B">
        <w:rPr>
          <w:rFonts w:ascii="Arial" w:hAnsi="Arial" w:cs="Arial"/>
          <w:sz w:val="20"/>
          <w:szCs w:val="20"/>
          <w:lang w:eastAsia="ar-SA"/>
        </w:rPr>
        <w:t xml:space="preserve"> účast svého stavbyvedoucího nebo jeho zástupce. </w:t>
      </w:r>
      <w:r w:rsidR="00B75861">
        <w:rPr>
          <w:rFonts w:ascii="Arial" w:hAnsi="Arial" w:cs="Arial"/>
          <w:sz w:val="20"/>
          <w:szCs w:val="20"/>
          <w:lang w:eastAsia="ar-SA"/>
        </w:rPr>
        <w:t>KD</w:t>
      </w:r>
      <w:r w:rsidR="00B75861" w:rsidRPr="0019056B">
        <w:rPr>
          <w:rFonts w:ascii="Arial" w:hAnsi="Arial" w:cs="Arial"/>
          <w:sz w:val="20"/>
          <w:szCs w:val="20"/>
          <w:lang w:eastAsia="ar-SA"/>
        </w:rPr>
        <w:t xml:space="preserve"> </w:t>
      </w:r>
      <w:r w:rsidRPr="0019056B">
        <w:rPr>
          <w:rFonts w:ascii="Arial" w:hAnsi="Arial" w:cs="Arial"/>
          <w:sz w:val="20"/>
          <w:szCs w:val="20"/>
          <w:lang w:eastAsia="ar-SA"/>
        </w:rPr>
        <w:t xml:space="preserve">dny budou probíhat za účasti </w:t>
      </w:r>
      <w:r w:rsidR="00B75861">
        <w:rPr>
          <w:rFonts w:ascii="Arial" w:hAnsi="Arial" w:cs="Arial"/>
          <w:sz w:val="20"/>
          <w:szCs w:val="20"/>
          <w:lang w:eastAsia="ar-SA"/>
        </w:rPr>
        <w:t>účastníků, jejichž účast je nezbytná vzhledem k předpokládanému průběhu kontrolního dne, resp. stavu a postupu provádění díla, případně těch, které stanoví objednatel. Zhotovitel je oprávněn přizvat na KD osoby, jejichž účast považuje za nutnou</w:t>
      </w:r>
      <w:r w:rsidRPr="0019056B">
        <w:rPr>
          <w:rFonts w:ascii="Arial" w:hAnsi="Arial" w:cs="Arial"/>
          <w:sz w:val="20"/>
          <w:szCs w:val="20"/>
          <w:lang w:eastAsia="ar-SA"/>
        </w:rPr>
        <w:t>.</w:t>
      </w:r>
    </w:p>
    <w:p w14:paraId="19AA2627" w14:textId="77777777" w:rsidR="00D365E9" w:rsidRPr="0019056B" w:rsidRDefault="00A772E1" w:rsidP="00E80407">
      <w:pPr>
        <w:numPr>
          <w:ilvl w:val="1"/>
          <w:numId w:val="8"/>
        </w:numPr>
        <w:spacing w:before="120" w:after="120" w:line="264" w:lineRule="auto"/>
        <w:ind w:left="567" w:hanging="567"/>
        <w:jc w:val="both"/>
        <w:rPr>
          <w:rFonts w:ascii="Arial" w:hAnsi="Arial" w:cs="Arial"/>
          <w:sz w:val="20"/>
          <w:szCs w:val="20"/>
          <w:lang w:eastAsia="ar-SA"/>
        </w:rPr>
      </w:pPr>
      <w:r>
        <w:rPr>
          <w:rFonts w:ascii="Arial" w:hAnsi="Arial" w:cs="Arial"/>
          <w:sz w:val="20"/>
          <w:szCs w:val="20"/>
          <w:lang w:eastAsia="ar-SA"/>
        </w:rPr>
        <w:lastRenderedPageBreak/>
        <w:t>Úkoly stanovené v zápise z KD jsou závazné.</w:t>
      </w:r>
    </w:p>
    <w:p w14:paraId="2F86614A" w14:textId="77777777" w:rsidR="002709FD" w:rsidRPr="0019056B" w:rsidRDefault="00A772E1" w:rsidP="00E80407">
      <w:pPr>
        <w:numPr>
          <w:ilvl w:val="1"/>
          <w:numId w:val="8"/>
        </w:numPr>
        <w:spacing w:before="120" w:after="120" w:line="264" w:lineRule="auto"/>
        <w:ind w:left="567" w:hanging="567"/>
        <w:jc w:val="both"/>
        <w:rPr>
          <w:rFonts w:ascii="Arial" w:hAnsi="Arial" w:cs="Arial"/>
          <w:sz w:val="20"/>
          <w:szCs w:val="20"/>
          <w:lang w:eastAsia="ar-SA"/>
        </w:rPr>
      </w:pPr>
      <w:r w:rsidRPr="0019056B">
        <w:rPr>
          <w:rFonts w:ascii="Arial" w:hAnsi="Arial" w:cs="Arial"/>
          <w:sz w:val="20"/>
          <w:szCs w:val="20"/>
        </w:rPr>
        <w:t>Zhotovitel</w:t>
      </w:r>
      <w:r w:rsidRPr="0019056B">
        <w:rPr>
          <w:rFonts w:ascii="Arial" w:hAnsi="Arial" w:cs="Arial"/>
          <w:sz w:val="20"/>
          <w:szCs w:val="20"/>
          <w:lang w:eastAsia="ar-SA"/>
        </w:rPr>
        <w:t xml:space="preserve"> je povinen </w:t>
      </w:r>
      <w:r w:rsidR="002C2FB0" w:rsidRPr="0019056B">
        <w:rPr>
          <w:rFonts w:ascii="Arial" w:hAnsi="Arial" w:cs="Arial"/>
          <w:sz w:val="20"/>
          <w:szCs w:val="20"/>
          <w:lang w:eastAsia="ar-SA"/>
        </w:rPr>
        <w:t>v průběhu provádění díla</w:t>
      </w:r>
      <w:r w:rsidR="005A2A4E" w:rsidRPr="0019056B">
        <w:rPr>
          <w:rFonts w:ascii="Arial" w:hAnsi="Arial" w:cs="Arial"/>
          <w:sz w:val="20"/>
          <w:szCs w:val="20"/>
          <w:lang w:eastAsia="ar-SA"/>
        </w:rPr>
        <w:t xml:space="preserve"> 1 x měsíčně</w:t>
      </w:r>
      <w:r w:rsidR="002C2FB0" w:rsidRPr="0019056B">
        <w:rPr>
          <w:rFonts w:ascii="Arial" w:hAnsi="Arial" w:cs="Arial"/>
          <w:sz w:val="20"/>
          <w:szCs w:val="20"/>
          <w:lang w:eastAsia="ar-SA"/>
        </w:rPr>
        <w:t xml:space="preserve"> zpracovávat s</w:t>
      </w:r>
      <w:r w:rsidRPr="0019056B">
        <w:rPr>
          <w:rFonts w:ascii="Arial" w:hAnsi="Arial" w:cs="Arial"/>
          <w:sz w:val="20"/>
          <w:szCs w:val="20"/>
        </w:rPr>
        <w:t>oupis</w:t>
      </w:r>
      <w:r w:rsidR="002C2FB0" w:rsidRPr="0019056B">
        <w:rPr>
          <w:rFonts w:ascii="Arial" w:hAnsi="Arial" w:cs="Arial"/>
          <w:sz w:val="20"/>
          <w:szCs w:val="20"/>
        </w:rPr>
        <w:t>y</w:t>
      </w:r>
      <w:r w:rsidRPr="0019056B">
        <w:rPr>
          <w:rFonts w:ascii="Arial" w:hAnsi="Arial" w:cs="Arial"/>
          <w:sz w:val="20"/>
          <w:szCs w:val="20"/>
        </w:rPr>
        <w:t xml:space="preserve"> provedených prací a dodávek</w:t>
      </w:r>
      <w:r w:rsidR="002C2FB0" w:rsidRPr="0019056B">
        <w:rPr>
          <w:rFonts w:ascii="Arial" w:hAnsi="Arial" w:cs="Arial"/>
          <w:sz w:val="20"/>
          <w:szCs w:val="20"/>
        </w:rPr>
        <w:t>, které</w:t>
      </w:r>
      <w:r w:rsidRPr="0019056B">
        <w:rPr>
          <w:rFonts w:ascii="Arial" w:hAnsi="Arial" w:cs="Arial"/>
          <w:sz w:val="20"/>
          <w:szCs w:val="20"/>
        </w:rPr>
        <w:t xml:space="preserve"> musí obsahovat souhrn všech provedených dílčích prací a dodávek, tj. řádnou specifikaci provedené části díla a dále </w:t>
      </w:r>
      <w:r w:rsidR="002C2FB0" w:rsidRPr="0019056B">
        <w:rPr>
          <w:rFonts w:ascii="Arial" w:hAnsi="Arial" w:cs="Arial"/>
          <w:sz w:val="20"/>
          <w:szCs w:val="20"/>
        </w:rPr>
        <w:t xml:space="preserve">přesně </w:t>
      </w:r>
      <w:r w:rsidRPr="0019056B">
        <w:rPr>
          <w:rFonts w:ascii="Arial" w:hAnsi="Arial" w:cs="Arial"/>
          <w:sz w:val="20"/>
          <w:szCs w:val="20"/>
        </w:rPr>
        <w:t>stanovené období, ve kterém byla tato část provedena. Zhotovitel je povinen v soupisu provedených prací a dodávek užívat názvy položek uvedené v položkovém rozpočtu</w:t>
      </w:r>
      <w:r w:rsidR="00EA4C65" w:rsidRPr="0019056B">
        <w:rPr>
          <w:rFonts w:ascii="Arial" w:hAnsi="Arial" w:cs="Arial"/>
          <w:sz w:val="20"/>
          <w:szCs w:val="20"/>
        </w:rPr>
        <w:t xml:space="preserve"> – oceněném soupisu prací</w:t>
      </w:r>
      <w:r w:rsidRPr="0019056B">
        <w:rPr>
          <w:rFonts w:ascii="Arial" w:hAnsi="Arial" w:cs="Arial"/>
          <w:sz w:val="20"/>
          <w:szCs w:val="20"/>
        </w:rPr>
        <w:t xml:space="preserve">, </w:t>
      </w:r>
      <w:r w:rsidR="006E75C4" w:rsidRPr="0019056B">
        <w:rPr>
          <w:rFonts w:ascii="Arial" w:hAnsi="Arial" w:cs="Arial"/>
          <w:sz w:val="20"/>
          <w:szCs w:val="20"/>
        </w:rPr>
        <w:t>který je přílohou této smlouvy</w:t>
      </w:r>
      <w:r w:rsidR="00B9774D" w:rsidRPr="0019056B">
        <w:rPr>
          <w:rFonts w:ascii="Arial" w:hAnsi="Arial" w:cs="Arial"/>
          <w:sz w:val="20"/>
          <w:szCs w:val="20"/>
        </w:rPr>
        <w:t xml:space="preserve">. Soupisy provedených prací </w:t>
      </w:r>
      <w:r w:rsidR="00B9774D" w:rsidRPr="007C22B5">
        <w:rPr>
          <w:rFonts w:ascii="Arial" w:hAnsi="Arial" w:cs="Arial"/>
          <w:sz w:val="20"/>
          <w:szCs w:val="20"/>
        </w:rPr>
        <w:t>je zhotovitel povinen předkládat k odsouhlasení TDS a následně je před</w:t>
      </w:r>
      <w:r w:rsidR="007C22B5" w:rsidRPr="007C22B5">
        <w:rPr>
          <w:rFonts w:ascii="Arial" w:hAnsi="Arial" w:cs="Arial"/>
          <w:sz w:val="20"/>
          <w:szCs w:val="20"/>
        </w:rPr>
        <w:t>ávat</w:t>
      </w:r>
      <w:r w:rsidR="00B9774D" w:rsidRPr="007C22B5">
        <w:rPr>
          <w:rFonts w:ascii="Arial" w:hAnsi="Arial" w:cs="Arial"/>
          <w:sz w:val="20"/>
          <w:szCs w:val="20"/>
        </w:rPr>
        <w:t xml:space="preserve"> </w:t>
      </w:r>
      <w:r w:rsidR="007C22B5">
        <w:rPr>
          <w:rFonts w:ascii="Arial" w:hAnsi="Arial" w:cs="Arial"/>
          <w:sz w:val="20"/>
          <w:szCs w:val="20"/>
        </w:rPr>
        <w:t>objednateli</w:t>
      </w:r>
      <w:r w:rsidR="00540D58" w:rsidRPr="007C22B5">
        <w:rPr>
          <w:rFonts w:ascii="Arial" w:hAnsi="Arial" w:cs="Arial"/>
          <w:sz w:val="20"/>
          <w:szCs w:val="20"/>
        </w:rPr>
        <w:t>, a</w:t>
      </w:r>
      <w:r w:rsidR="00540D58" w:rsidRPr="0019056B">
        <w:rPr>
          <w:rFonts w:ascii="Arial" w:hAnsi="Arial" w:cs="Arial"/>
          <w:sz w:val="20"/>
          <w:szCs w:val="20"/>
        </w:rPr>
        <w:t xml:space="preserve"> to vždy nejpozději do </w:t>
      </w:r>
      <w:r w:rsidR="00DC5623">
        <w:rPr>
          <w:rFonts w:ascii="Arial" w:hAnsi="Arial" w:cs="Arial"/>
          <w:sz w:val="20"/>
          <w:szCs w:val="20"/>
        </w:rPr>
        <w:t>7</w:t>
      </w:r>
      <w:r w:rsidR="008E4F43">
        <w:rPr>
          <w:rFonts w:ascii="Arial" w:hAnsi="Arial" w:cs="Arial"/>
          <w:sz w:val="20"/>
          <w:szCs w:val="20"/>
        </w:rPr>
        <w:t>.</w:t>
      </w:r>
      <w:r w:rsidR="008E4F43" w:rsidRPr="0019056B">
        <w:rPr>
          <w:rFonts w:ascii="Arial" w:hAnsi="Arial" w:cs="Arial"/>
          <w:sz w:val="20"/>
          <w:szCs w:val="20"/>
        </w:rPr>
        <w:t xml:space="preserve"> </w:t>
      </w:r>
      <w:r w:rsidR="006706AF">
        <w:rPr>
          <w:rFonts w:ascii="Arial" w:hAnsi="Arial" w:cs="Arial"/>
          <w:sz w:val="20"/>
          <w:szCs w:val="20"/>
        </w:rPr>
        <w:t>kale</w:t>
      </w:r>
      <w:r w:rsidR="008D21E3">
        <w:rPr>
          <w:rFonts w:ascii="Arial" w:hAnsi="Arial" w:cs="Arial"/>
          <w:sz w:val="20"/>
          <w:szCs w:val="20"/>
        </w:rPr>
        <w:t>n</w:t>
      </w:r>
      <w:r w:rsidR="006706AF">
        <w:rPr>
          <w:rFonts w:ascii="Arial" w:hAnsi="Arial" w:cs="Arial"/>
          <w:sz w:val="20"/>
          <w:szCs w:val="20"/>
        </w:rPr>
        <w:t>d</w:t>
      </w:r>
      <w:r w:rsidR="008D21E3">
        <w:rPr>
          <w:rFonts w:ascii="Arial" w:hAnsi="Arial" w:cs="Arial"/>
          <w:sz w:val="20"/>
          <w:szCs w:val="20"/>
        </w:rPr>
        <w:t xml:space="preserve">ářního </w:t>
      </w:r>
      <w:r w:rsidR="00540D58" w:rsidRPr="0019056B">
        <w:rPr>
          <w:rFonts w:ascii="Arial" w:hAnsi="Arial" w:cs="Arial"/>
          <w:sz w:val="20"/>
          <w:szCs w:val="20"/>
        </w:rPr>
        <w:t xml:space="preserve">dne </w:t>
      </w:r>
      <w:r w:rsidR="008E4F43">
        <w:rPr>
          <w:rFonts w:ascii="Arial" w:hAnsi="Arial" w:cs="Arial"/>
          <w:sz w:val="20"/>
          <w:szCs w:val="20"/>
        </w:rPr>
        <w:t>kalendářního</w:t>
      </w:r>
      <w:r w:rsidR="008E4F43" w:rsidRPr="0019056B">
        <w:rPr>
          <w:rFonts w:ascii="Arial" w:hAnsi="Arial" w:cs="Arial"/>
          <w:sz w:val="20"/>
          <w:szCs w:val="20"/>
        </w:rPr>
        <w:t xml:space="preserve"> </w:t>
      </w:r>
      <w:r w:rsidR="00540D58" w:rsidRPr="0019056B">
        <w:rPr>
          <w:rFonts w:ascii="Arial" w:hAnsi="Arial" w:cs="Arial"/>
          <w:sz w:val="20"/>
          <w:szCs w:val="20"/>
        </w:rPr>
        <w:t>měsíce následujícího po měsíci, za který byl soupis proveden</w:t>
      </w:r>
      <w:r w:rsidR="00B9774D" w:rsidRPr="0019056B">
        <w:rPr>
          <w:rFonts w:ascii="Arial" w:hAnsi="Arial" w:cs="Arial"/>
          <w:sz w:val="20"/>
          <w:szCs w:val="20"/>
        </w:rPr>
        <w:t>.</w:t>
      </w:r>
    </w:p>
    <w:p w14:paraId="514F136C" w14:textId="77777777" w:rsidR="00D0259F" w:rsidRPr="0019056B" w:rsidRDefault="00A772E1" w:rsidP="005179C7">
      <w:pPr>
        <w:numPr>
          <w:ilvl w:val="1"/>
          <w:numId w:val="8"/>
        </w:numPr>
        <w:spacing w:before="120" w:after="120" w:line="264" w:lineRule="auto"/>
        <w:ind w:left="567" w:hanging="567"/>
        <w:jc w:val="both"/>
        <w:rPr>
          <w:rFonts w:ascii="Arial" w:hAnsi="Arial" w:cs="Arial"/>
          <w:sz w:val="20"/>
          <w:szCs w:val="20"/>
          <w:lang w:eastAsia="ar-SA"/>
        </w:rPr>
      </w:pPr>
      <w:r w:rsidRPr="0019056B">
        <w:rPr>
          <w:rFonts w:ascii="Arial" w:hAnsi="Arial" w:cs="Arial"/>
          <w:sz w:val="20"/>
          <w:szCs w:val="20"/>
        </w:rPr>
        <w:t xml:space="preserve">Zhotovitel ani osoba s ním propojená nejsou oprávněni vykonávat </w:t>
      </w:r>
      <w:r w:rsidR="00D21294">
        <w:rPr>
          <w:rFonts w:ascii="Arial" w:hAnsi="Arial" w:cs="Arial"/>
          <w:sz w:val="20"/>
          <w:szCs w:val="20"/>
        </w:rPr>
        <w:t xml:space="preserve">funkci TDS v rámci </w:t>
      </w:r>
      <w:r w:rsidRPr="0019056B">
        <w:rPr>
          <w:rFonts w:ascii="Arial" w:hAnsi="Arial" w:cs="Arial"/>
          <w:sz w:val="20"/>
          <w:szCs w:val="20"/>
        </w:rPr>
        <w:t>stavby, která je předmětem díla dle této smlouvy.</w:t>
      </w:r>
    </w:p>
    <w:p w14:paraId="61A8F145"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VLASTNICKÉ PRÁVO A NEBEZPEČÍ ŠKODY NA VĚCI</w:t>
      </w:r>
    </w:p>
    <w:p w14:paraId="293CD882"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Vlastnictví k dílu přechází na objednatele již v průběhu zhotovování díla bez toho, že by docházelo k jeho předání.</w:t>
      </w:r>
    </w:p>
    <w:p w14:paraId="1E4AB10B" w14:textId="77777777" w:rsidR="00B81DEC" w:rsidRPr="00D365E9" w:rsidRDefault="00A772E1" w:rsidP="00B81DEC">
      <w:pPr>
        <w:numPr>
          <w:ilvl w:val="1"/>
          <w:numId w:val="8"/>
        </w:numPr>
        <w:spacing w:before="120" w:after="120" w:line="264" w:lineRule="auto"/>
        <w:ind w:left="567" w:hanging="567"/>
        <w:jc w:val="both"/>
        <w:rPr>
          <w:rFonts w:ascii="Arial" w:hAnsi="Arial" w:cs="Arial"/>
          <w:sz w:val="20"/>
          <w:szCs w:val="20"/>
        </w:rPr>
      </w:pPr>
      <w:r w:rsidRPr="00D365E9">
        <w:rPr>
          <w:rFonts w:ascii="Arial" w:hAnsi="Arial" w:cs="Arial"/>
          <w:sz w:val="20"/>
          <w:szCs w:val="20"/>
        </w:rPr>
        <w:t xml:space="preserve">Zhotovitel poskytuje </w:t>
      </w:r>
      <w:r>
        <w:rPr>
          <w:rFonts w:ascii="Arial" w:hAnsi="Arial" w:cs="Arial"/>
          <w:sz w:val="20"/>
          <w:szCs w:val="20"/>
        </w:rPr>
        <w:t xml:space="preserve">objednateli </w:t>
      </w:r>
      <w:r w:rsidRPr="00D365E9">
        <w:rPr>
          <w:rFonts w:ascii="Arial" w:hAnsi="Arial" w:cs="Arial"/>
          <w:sz w:val="20"/>
          <w:szCs w:val="20"/>
        </w:rPr>
        <w:t>licenci k autorským dílům vzniklým v souvislosti s prováděním díla, a to bezúplatně</w:t>
      </w:r>
      <w:r w:rsidR="005179C7">
        <w:rPr>
          <w:rFonts w:ascii="Arial" w:hAnsi="Arial" w:cs="Arial"/>
          <w:sz w:val="20"/>
          <w:szCs w:val="20"/>
        </w:rPr>
        <w:t>,</w:t>
      </w:r>
      <w:r w:rsidRPr="00D365E9">
        <w:rPr>
          <w:rFonts w:ascii="Arial" w:hAnsi="Arial" w:cs="Arial"/>
          <w:sz w:val="20"/>
          <w:szCs w:val="20"/>
        </w:rPr>
        <w:t xml:space="preserve"> bez časového a územního omezení.</w:t>
      </w:r>
    </w:p>
    <w:p w14:paraId="3276C737"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nesmí sjednat ve smlouvách se svými </w:t>
      </w:r>
      <w:r w:rsidR="00965FE2">
        <w:rPr>
          <w:rFonts w:ascii="Arial" w:hAnsi="Arial" w:cs="Arial"/>
          <w:sz w:val="20"/>
          <w:szCs w:val="20"/>
        </w:rPr>
        <w:t>poddodavatel</w:t>
      </w:r>
      <w:r w:rsidRPr="0019056B">
        <w:rPr>
          <w:rFonts w:ascii="Arial" w:hAnsi="Arial" w:cs="Arial"/>
          <w:sz w:val="20"/>
          <w:szCs w:val="20"/>
        </w:rPr>
        <w:t xml:space="preserve">i výhradu vlastnictví ve smyslu ustanovení § </w:t>
      </w:r>
      <w:r w:rsidR="009D7BC2" w:rsidRPr="0019056B">
        <w:rPr>
          <w:rFonts w:ascii="Arial" w:hAnsi="Arial" w:cs="Arial"/>
          <w:sz w:val="20"/>
          <w:szCs w:val="20"/>
        </w:rPr>
        <w:t>2132</w:t>
      </w:r>
      <w:r w:rsidRPr="0019056B">
        <w:rPr>
          <w:rFonts w:ascii="Arial" w:hAnsi="Arial" w:cs="Arial"/>
          <w:sz w:val="20"/>
          <w:szCs w:val="20"/>
        </w:rPr>
        <w:t xml:space="preserve"> </w:t>
      </w:r>
      <w:proofErr w:type="spellStart"/>
      <w:r w:rsidR="00D365E9">
        <w:rPr>
          <w:rFonts w:ascii="Arial" w:hAnsi="Arial" w:cs="Arial"/>
          <w:sz w:val="20"/>
          <w:szCs w:val="20"/>
        </w:rPr>
        <w:t>o.z</w:t>
      </w:r>
      <w:proofErr w:type="spellEnd"/>
      <w:r w:rsidR="00D365E9">
        <w:rPr>
          <w:rFonts w:ascii="Arial" w:hAnsi="Arial" w:cs="Arial"/>
          <w:sz w:val="20"/>
          <w:szCs w:val="20"/>
        </w:rPr>
        <w:t>.</w:t>
      </w:r>
      <w:r w:rsidRPr="0019056B">
        <w:rPr>
          <w:rFonts w:ascii="Arial" w:hAnsi="Arial" w:cs="Arial"/>
          <w:sz w:val="20"/>
          <w:szCs w:val="20"/>
        </w:rPr>
        <w:t>, ani jinou podobnou výhradu ohledně přechodu či převodu vlastnictví.</w:t>
      </w:r>
    </w:p>
    <w:p w14:paraId="11C5691E"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Bez ohledu na přechod vlastnictví dle čl. VII. odst. 7.1. této smlouvy zhotovitel nese nebezpečí škody na předmětu díla dle této smlouvy od předání staveniště až do okamžiku podpisu protokolu o předání a převzetí díla objednatelem</w:t>
      </w:r>
      <w:r w:rsidR="00AA1FD9" w:rsidRPr="0019056B">
        <w:rPr>
          <w:rFonts w:ascii="Arial" w:hAnsi="Arial" w:cs="Arial"/>
          <w:sz w:val="20"/>
          <w:szCs w:val="20"/>
        </w:rPr>
        <w:t>.</w:t>
      </w:r>
    </w:p>
    <w:p w14:paraId="5D5E5919"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Pokud činností zhotovitele dojde ke způsobení škody objednatel</w:t>
      </w:r>
      <w:r w:rsidR="0044630C" w:rsidRPr="0019056B">
        <w:rPr>
          <w:rFonts w:ascii="Arial" w:hAnsi="Arial" w:cs="Arial"/>
          <w:sz w:val="20"/>
          <w:szCs w:val="20"/>
        </w:rPr>
        <w:t>i</w:t>
      </w:r>
      <w:r w:rsidRPr="0019056B">
        <w:rPr>
          <w:rFonts w:ascii="Arial" w:hAnsi="Arial" w:cs="Arial"/>
          <w:sz w:val="20"/>
          <w:szCs w:val="20"/>
        </w:rPr>
        <w:t xml:space="preserve"> nebo jiným subjektům z titulu neplnění podmínek vyplývajících z platných </w:t>
      </w:r>
      <w:r w:rsidR="00AB1A5B" w:rsidRPr="0019056B">
        <w:rPr>
          <w:rFonts w:ascii="Arial" w:hAnsi="Arial" w:cs="Arial"/>
          <w:sz w:val="20"/>
          <w:szCs w:val="20"/>
        </w:rPr>
        <w:t>právních norem</w:t>
      </w:r>
      <w:r w:rsidRPr="0019056B">
        <w:rPr>
          <w:rFonts w:ascii="Arial" w:hAnsi="Arial" w:cs="Arial"/>
          <w:sz w:val="20"/>
          <w:szCs w:val="20"/>
        </w:rPr>
        <w:t xml:space="preserve">, </w:t>
      </w:r>
      <w:r w:rsidR="009567B8">
        <w:rPr>
          <w:rFonts w:ascii="Arial" w:hAnsi="Arial" w:cs="Arial"/>
          <w:sz w:val="20"/>
          <w:szCs w:val="20"/>
        </w:rPr>
        <w:t>Technologických předpisů</w:t>
      </w:r>
      <w:r w:rsidRPr="0019056B">
        <w:rPr>
          <w:rFonts w:ascii="Arial" w:hAnsi="Arial" w:cs="Arial"/>
          <w:sz w:val="20"/>
          <w:szCs w:val="20"/>
        </w:rPr>
        <w:t xml:space="preserve"> nebo vyplývajících z této smlouvy o dílo, ač už nedbalostí či úmyslně, je zhotovitel povinen bez zbytečného odkladu tuto škodu odstranit a není-li to možné, tak finančně nahradit. Veškeré náklady s tím spojené nese zhotovitel.</w:t>
      </w:r>
    </w:p>
    <w:p w14:paraId="078CEC93"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odpovídá za veškeré prokázané škody, které způsobí objednatel</w:t>
      </w:r>
      <w:r w:rsidR="00D51749" w:rsidRPr="0019056B">
        <w:rPr>
          <w:rFonts w:ascii="Arial" w:hAnsi="Arial" w:cs="Arial"/>
          <w:sz w:val="20"/>
          <w:szCs w:val="20"/>
        </w:rPr>
        <w:t>i</w:t>
      </w:r>
      <w:r w:rsidRPr="0019056B">
        <w:rPr>
          <w:rFonts w:ascii="Arial" w:hAnsi="Arial" w:cs="Arial"/>
          <w:sz w:val="20"/>
          <w:szCs w:val="20"/>
        </w:rPr>
        <w:t xml:space="preserve"> nebo jiným osobám v souvislosti s prováděním díla včetně škod vzniklých úplnou nebo částečnou nefunkčností díla, nedodržením garantovaných hodnot nebo vzniklých v důsledku jiných vad díla. Zhotovitel nese odpovědnost i za škodu způsobenou vnějšími vlivy na nedokončeném díle, a to v jakékoliv fázi rozestavěnosti díla.</w:t>
      </w:r>
    </w:p>
    <w:p w14:paraId="445C8ABC"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uhradit </w:t>
      </w:r>
      <w:r w:rsidR="005001BE">
        <w:rPr>
          <w:rFonts w:ascii="Arial" w:hAnsi="Arial" w:cs="Arial"/>
          <w:sz w:val="20"/>
          <w:szCs w:val="20"/>
        </w:rPr>
        <w:t>š</w:t>
      </w:r>
      <w:r w:rsidRPr="0019056B">
        <w:rPr>
          <w:rFonts w:ascii="Arial" w:hAnsi="Arial" w:cs="Arial"/>
          <w:sz w:val="20"/>
          <w:szCs w:val="20"/>
        </w:rPr>
        <w:t>kod</w:t>
      </w:r>
      <w:r w:rsidR="005001BE">
        <w:rPr>
          <w:rFonts w:ascii="Arial" w:hAnsi="Arial" w:cs="Arial"/>
          <w:sz w:val="20"/>
          <w:szCs w:val="20"/>
        </w:rPr>
        <w:t>u</w:t>
      </w:r>
      <w:r w:rsidRPr="0019056B">
        <w:rPr>
          <w:rFonts w:ascii="Arial" w:hAnsi="Arial" w:cs="Arial"/>
          <w:sz w:val="20"/>
          <w:szCs w:val="20"/>
        </w:rPr>
        <w:t>, která vznikne tím, že zhotovitel nedodrží konečný termín pro dokončení díla dle čl. IV. odst. 4.</w:t>
      </w:r>
      <w:r w:rsidR="009567B8">
        <w:rPr>
          <w:rFonts w:ascii="Arial" w:hAnsi="Arial" w:cs="Arial"/>
          <w:sz w:val="20"/>
          <w:szCs w:val="20"/>
        </w:rPr>
        <w:t>2</w:t>
      </w:r>
      <w:r w:rsidRPr="0019056B">
        <w:rPr>
          <w:rFonts w:ascii="Arial" w:hAnsi="Arial" w:cs="Arial"/>
          <w:sz w:val="20"/>
          <w:szCs w:val="20"/>
        </w:rPr>
        <w:t xml:space="preserve">. této smlouvy a zapříčiní touto skutečností nepřiznání dotačních prostředků nebo krácení dotačních prostředků </w:t>
      </w:r>
      <w:r w:rsidR="00425B21">
        <w:rPr>
          <w:rFonts w:ascii="Arial" w:hAnsi="Arial" w:cs="Arial"/>
          <w:sz w:val="20"/>
          <w:szCs w:val="20"/>
        </w:rPr>
        <w:t xml:space="preserve">poskytnutých objednateli nebo určených </w:t>
      </w:r>
      <w:r w:rsidRPr="0019056B">
        <w:rPr>
          <w:rFonts w:ascii="Arial" w:hAnsi="Arial" w:cs="Arial"/>
          <w:sz w:val="20"/>
          <w:szCs w:val="20"/>
        </w:rPr>
        <w:t xml:space="preserve">k financování </w:t>
      </w:r>
      <w:r w:rsidR="00425B21">
        <w:rPr>
          <w:rFonts w:ascii="Arial" w:hAnsi="Arial" w:cs="Arial"/>
          <w:sz w:val="20"/>
          <w:szCs w:val="20"/>
        </w:rPr>
        <w:t xml:space="preserve">provedení </w:t>
      </w:r>
      <w:r w:rsidRPr="0019056B">
        <w:rPr>
          <w:rFonts w:ascii="Arial" w:hAnsi="Arial" w:cs="Arial"/>
          <w:sz w:val="20"/>
          <w:szCs w:val="20"/>
        </w:rPr>
        <w:t>díla</w:t>
      </w:r>
      <w:r w:rsidR="00425B21">
        <w:rPr>
          <w:rFonts w:ascii="Arial" w:hAnsi="Arial" w:cs="Arial"/>
          <w:sz w:val="20"/>
          <w:szCs w:val="20"/>
        </w:rPr>
        <w:t xml:space="preserve"> poskytovatelem dotace</w:t>
      </w:r>
      <w:r w:rsidRPr="0019056B">
        <w:rPr>
          <w:rFonts w:ascii="Arial" w:hAnsi="Arial" w:cs="Arial"/>
          <w:sz w:val="20"/>
          <w:szCs w:val="20"/>
        </w:rPr>
        <w:t>.</w:t>
      </w:r>
    </w:p>
    <w:p w14:paraId="2D432524"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STAVEBNÍ DENÍK</w:t>
      </w:r>
    </w:p>
    <w:p w14:paraId="03F49D90" w14:textId="77777777" w:rsidR="008363D3" w:rsidRPr="0019056B" w:rsidRDefault="00A772E1" w:rsidP="008363D3">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vést ode dne převzetí staveniště o pracích, které provádí, </w:t>
      </w:r>
      <w:r w:rsidRPr="0019056B">
        <w:rPr>
          <w:rFonts w:ascii="Arial" w:hAnsi="Arial" w:cs="Arial"/>
          <w:b/>
          <w:sz w:val="20"/>
          <w:szCs w:val="20"/>
        </w:rPr>
        <w:t>stavební deník</w:t>
      </w:r>
      <w:r w:rsidR="00DB58A1" w:rsidRPr="0019056B">
        <w:rPr>
          <w:rFonts w:ascii="Arial" w:hAnsi="Arial" w:cs="Arial"/>
          <w:sz w:val="20"/>
          <w:szCs w:val="20"/>
        </w:rPr>
        <w:t xml:space="preserve"> (stavební deníky) </w:t>
      </w:r>
      <w:r w:rsidRPr="0019056B">
        <w:rPr>
          <w:rFonts w:ascii="Arial" w:hAnsi="Arial" w:cs="Arial"/>
          <w:sz w:val="20"/>
          <w:szCs w:val="20"/>
        </w:rPr>
        <w:t>v souladu se </w:t>
      </w:r>
      <w:r w:rsidR="006A56DC" w:rsidRPr="0019056B">
        <w:rPr>
          <w:rFonts w:ascii="Arial" w:hAnsi="Arial" w:cs="Arial"/>
          <w:sz w:val="20"/>
          <w:szCs w:val="20"/>
        </w:rPr>
        <w:t xml:space="preserve">stavebním zákonem </w:t>
      </w:r>
      <w:r w:rsidRPr="0019056B">
        <w:rPr>
          <w:rFonts w:ascii="Arial" w:hAnsi="Arial" w:cs="Arial"/>
          <w:sz w:val="20"/>
          <w:szCs w:val="20"/>
        </w:rPr>
        <w:t>a příslušným prováděcím předpisem</w:t>
      </w:r>
      <w:r w:rsidR="00DB58A1" w:rsidRPr="0019056B">
        <w:rPr>
          <w:rFonts w:ascii="Arial" w:hAnsi="Arial" w:cs="Arial"/>
          <w:sz w:val="20"/>
          <w:szCs w:val="20"/>
        </w:rPr>
        <w:t>.</w:t>
      </w:r>
      <w:r>
        <w:rPr>
          <w:rFonts w:ascii="Arial" w:hAnsi="Arial" w:cs="Arial"/>
          <w:sz w:val="20"/>
          <w:szCs w:val="20"/>
        </w:rPr>
        <w:t xml:space="preserve"> S</w:t>
      </w:r>
      <w:r w:rsidRPr="0019056B">
        <w:rPr>
          <w:rFonts w:ascii="Arial" w:hAnsi="Arial" w:cs="Arial"/>
          <w:sz w:val="20"/>
          <w:szCs w:val="20"/>
        </w:rPr>
        <w:t>tavební deník musí být stále přístupn</w:t>
      </w:r>
      <w:r>
        <w:rPr>
          <w:rFonts w:ascii="Arial" w:hAnsi="Arial" w:cs="Arial"/>
          <w:sz w:val="20"/>
          <w:szCs w:val="20"/>
        </w:rPr>
        <w:t>ý</w:t>
      </w:r>
      <w:r w:rsidRPr="0019056B">
        <w:rPr>
          <w:rFonts w:ascii="Arial" w:hAnsi="Arial" w:cs="Arial"/>
          <w:sz w:val="20"/>
          <w:szCs w:val="20"/>
        </w:rPr>
        <w:t xml:space="preserve"> </w:t>
      </w:r>
      <w:r w:rsidRPr="00AC1DBD">
        <w:rPr>
          <w:rFonts w:ascii="Arial" w:hAnsi="Arial" w:cs="Arial"/>
          <w:sz w:val="20"/>
          <w:szCs w:val="20"/>
        </w:rPr>
        <w:t xml:space="preserve">na stavbě (staveništi). Objednatel </w:t>
      </w:r>
      <w:r w:rsidR="00A7473C" w:rsidRPr="00AC1DBD">
        <w:rPr>
          <w:rFonts w:ascii="Arial" w:hAnsi="Arial" w:cs="Arial"/>
          <w:sz w:val="20"/>
          <w:szCs w:val="20"/>
        </w:rPr>
        <w:t>a TDS jsou oprávněni do stavebního deníku nahlížet a činit do něj zápisy a zhotovitel je povinen jim toto umožnit.</w:t>
      </w:r>
    </w:p>
    <w:p w14:paraId="5A4D5BBA"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w:t>
      </w:r>
      <w:r w:rsidR="00DB58A1" w:rsidRPr="0019056B">
        <w:rPr>
          <w:rFonts w:ascii="Arial" w:hAnsi="Arial" w:cs="Arial"/>
          <w:sz w:val="20"/>
          <w:szCs w:val="20"/>
        </w:rPr>
        <w:t>otovitel je povinen do stavební</w:t>
      </w:r>
      <w:r w:rsidRPr="0019056B">
        <w:rPr>
          <w:rFonts w:ascii="Arial" w:hAnsi="Arial" w:cs="Arial"/>
          <w:sz w:val="20"/>
          <w:szCs w:val="20"/>
        </w:rPr>
        <w:t>h</w:t>
      </w:r>
      <w:r w:rsidR="00DB58A1" w:rsidRPr="0019056B">
        <w:rPr>
          <w:rFonts w:ascii="Arial" w:hAnsi="Arial" w:cs="Arial"/>
          <w:sz w:val="20"/>
          <w:szCs w:val="20"/>
        </w:rPr>
        <w:t>o</w:t>
      </w:r>
      <w:r w:rsidRPr="0019056B">
        <w:rPr>
          <w:rFonts w:ascii="Arial" w:hAnsi="Arial" w:cs="Arial"/>
          <w:sz w:val="20"/>
          <w:szCs w:val="20"/>
        </w:rPr>
        <w:t xml:space="preserve"> deník</w:t>
      </w:r>
      <w:r w:rsidR="00DB58A1" w:rsidRPr="0019056B">
        <w:rPr>
          <w:rFonts w:ascii="Arial" w:hAnsi="Arial" w:cs="Arial"/>
          <w:sz w:val="20"/>
          <w:szCs w:val="20"/>
        </w:rPr>
        <w:t>u</w:t>
      </w:r>
      <w:r w:rsidRPr="0019056B">
        <w:rPr>
          <w:rFonts w:ascii="Arial" w:hAnsi="Arial" w:cs="Arial"/>
          <w:sz w:val="20"/>
          <w:szCs w:val="20"/>
        </w:rPr>
        <w:t xml:space="preserve"> každodenně zapisovat všechny skutečnosti rozhodné pro plnění smlouvy o dílo, zejména je povinen zapisovat údaje o časovém postupu prací, jejich jakosti, zdůvodnění odchylek prováděných prací od projektu stavby apod.</w:t>
      </w:r>
    </w:p>
    <w:p w14:paraId="64C4D42C" w14:textId="77777777" w:rsidR="003B1D62" w:rsidRPr="00AC1DBD"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Zápisy do stavebního deníku čitelně zapisuje a podepisuje stavbyvedoucí vždy ten den, kdy byly práce provedeny nebo kdy nastaly okolnosti, které jsou předmětem zápisu. Mimo stavbyvedoucího mohou do stavebního deníku provádět záznamy pouze objednatel, j</w:t>
      </w:r>
      <w:r w:rsidR="00041082" w:rsidRPr="0019056B">
        <w:rPr>
          <w:rFonts w:ascii="Arial" w:hAnsi="Arial" w:cs="Arial"/>
          <w:sz w:val="20"/>
          <w:szCs w:val="20"/>
        </w:rPr>
        <w:t>í</w:t>
      </w:r>
      <w:r w:rsidRPr="0019056B">
        <w:rPr>
          <w:rFonts w:ascii="Arial" w:hAnsi="Arial" w:cs="Arial"/>
          <w:sz w:val="20"/>
          <w:szCs w:val="20"/>
        </w:rPr>
        <w:t xml:space="preserve">m pověřený </w:t>
      </w:r>
      <w:r w:rsidRPr="00AC1DBD">
        <w:rPr>
          <w:rFonts w:ascii="Arial" w:hAnsi="Arial" w:cs="Arial"/>
          <w:sz w:val="20"/>
          <w:szCs w:val="20"/>
        </w:rPr>
        <w:t xml:space="preserve">zástupce, </w:t>
      </w:r>
      <w:r w:rsidR="006E15F5" w:rsidRPr="00AC1DBD">
        <w:rPr>
          <w:rFonts w:ascii="Arial" w:hAnsi="Arial" w:cs="Arial"/>
          <w:sz w:val="20"/>
          <w:szCs w:val="20"/>
        </w:rPr>
        <w:t xml:space="preserve">TDS, </w:t>
      </w:r>
      <w:r w:rsidRPr="00AC1DBD">
        <w:rPr>
          <w:rFonts w:ascii="Arial" w:hAnsi="Arial" w:cs="Arial"/>
          <w:sz w:val="20"/>
          <w:szCs w:val="20"/>
        </w:rPr>
        <w:t>zpracovatel projektové dokumentace nebo příslušné orgány státní správy.</w:t>
      </w:r>
    </w:p>
    <w:p w14:paraId="6E0C8182"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AC1DBD">
        <w:rPr>
          <w:rFonts w:ascii="Arial" w:hAnsi="Arial" w:cs="Arial"/>
          <w:sz w:val="20"/>
          <w:szCs w:val="20"/>
        </w:rPr>
        <w:t xml:space="preserve">Nesouhlasí-li stavbyvedoucí se zápisem, který učinil objednatel nebo jím pověřený zástupce, </w:t>
      </w:r>
      <w:r w:rsidR="006E15F5" w:rsidRPr="00AC1DBD">
        <w:rPr>
          <w:rFonts w:ascii="Arial" w:hAnsi="Arial" w:cs="Arial"/>
          <w:sz w:val="20"/>
          <w:szCs w:val="20"/>
        </w:rPr>
        <w:t xml:space="preserve">TDS, </w:t>
      </w:r>
      <w:r w:rsidRPr="00AC1DBD">
        <w:rPr>
          <w:rFonts w:ascii="Arial" w:hAnsi="Arial" w:cs="Arial"/>
          <w:sz w:val="20"/>
          <w:szCs w:val="20"/>
        </w:rPr>
        <w:t xml:space="preserve">případně zpracovatel projektové dokumentace do stavebního deníku, musí k tomuto zápisu připojit </w:t>
      </w:r>
      <w:r w:rsidRPr="00AC1DBD">
        <w:rPr>
          <w:rFonts w:ascii="Arial" w:hAnsi="Arial" w:cs="Arial"/>
          <w:sz w:val="20"/>
          <w:szCs w:val="20"/>
        </w:rPr>
        <w:lastRenderedPageBreak/>
        <w:t>svoje stanovisko nejpozději do tří pracovních dnů, jinak se má za to, že s uvedeným zápisem</w:t>
      </w:r>
      <w:r w:rsidRPr="0019056B">
        <w:rPr>
          <w:rFonts w:ascii="Arial" w:hAnsi="Arial" w:cs="Arial"/>
          <w:sz w:val="20"/>
          <w:szCs w:val="20"/>
        </w:rPr>
        <w:t xml:space="preserve"> souhlasí.</w:t>
      </w:r>
    </w:p>
    <w:p w14:paraId="70D15D26"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 xml:space="preserve">Jde-li o zápis, </w:t>
      </w:r>
      <w:proofErr w:type="gramStart"/>
      <w:r>
        <w:rPr>
          <w:rFonts w:ascii="Arial" w:hAnsi="Arial" w:cs="Arial"/>
          <w:sz w:val="20"/>
          <w:szCs w:val="20"/>
        </w:rPr>
        <w:t>ke  kterému</w:t>
      </w:r>
      <w:proofErr w:type="gramEnd"/>
      <w:r>
        <w:rPr>
          <w:rFonts w:ascii="Arial" w:hAnsi="Arial" w:cs="Arial"/>
          <w:sz w:val="20"/>
          <w:szCs w:val="20"/>
        </w:rPr>
        <w:t xml:space="preserve"> se má dle požadavku zhotovitele objednatel </w:t>
      </w:r>
      <w:r w:rsidRPr="0019056B">
        <w:rPr>
          <w:rFonts w:ascii="Arial" w:hAnsi="Arial" w:cs="Arial"/>
          <w:sz w:val="20"/>
          <w:szCs w:val="20"/>
        </w:rPr>
        <w:t xml:space="preserve">nebo jím pověřený zástupce </w:t>
      </w:r>
      <w:r>
        <w:rPr>
          <w:rFonts w:ascii="Arial" w:hAnsi="Arial" w:cs="Arial"/>
          <w:sz w:val="20"/>
          <w:szCs w:val="20"/>
        </w:rPr>
        <w:t xml:space="preserve">vyjádřit, musí zhotovitel učinění takového zápisu včetně jeho znění objednateli písemně oznámit (formou emailu kontaktní osoby zhotovitele kontaktní osobě objednatele). </w:t>
      </w:r>
      <w:r w:rsidR="00041082" w:rsidRPr="0019056B">
        <w:rPr>
          <w:rFonts w:ascii="Arial" w:hAnsi="Arial" w:cs="Arial"/>
          <w:sz w:val="20"/>
          <w:szCs w:val="20"/>
        </w:rPr>
        <w:t>Objednatel</w:t>
      </w:r>
      <w:r w:rsidRPr="0019056B">
        <w:rPr>
          <w:rFonts w:ascii="Arial" w:hAnsi="Arial" w:cs="Arial"/>
          <w:sz w:val="20"/>
          <w:szCs w:val="20"/>
        </w:rPr>
        <w:t xml:space="preserve"> nebo jím pověřený zástupce j</w:t>
      </w:r>
      <w:r>
        <w:rPr>
          <w:rFonts w:ascii="Arial" w:hAnsi="Arial" w:cs="Arial"/>
          <w:sz w:val="20"/>
          <w:szCs w:val="20"/>
        </w:rPr>
        <w:t>e</w:t>
      </w:r>
      <w:r w:rsidRPr="0019056B">
        <w:rPr>
          <w:rFonts w:ascii="Arial" w:hAnsi="Arial" w:cs="Arial"/>
          <w:sz w:val="20"/>
          <w:szCs w:val="20"/>
        </w:rPr>
        <w:t xml:space="preserve"> povin</w:t>
      </w:r>
      <w:r>
        <w:rPr>
          <w:rFonts w:ascii="Arial" w:hAnsi="Arial" w:cs="Arial"/>
          <w:sz w:val="20"/>
          <w:szCs w:val="20"/>
        </w:rPr>
        <w:t>en</w:t>
      </w:r>
      <w:r w:rsidRPr="0019056B">
        <w:rPr>
          <w:rFonts w:ascii="Arial" w:hAnsi="Arial" w:cs="Arial"/>
          <w:sz w:val="20"/>
          <w:szCs w:val="20"/>
        </w:rPr>
        <w:t xml:space="preserve"> se k</w:t>
      </w:r>
      <w:r>
        <w:rPr>
          <w:rFonts w:ascii="Arial" w:hAnsi="Arial" w:cs="Arial"/>
          <w:sz w:val="20"/>
          <w:szCs w:val="20"/>
        </w:rPr>
        <w:t xml:space="preserve"> takovému </w:t>
      </w:r>
      <w:r w:rsidRPr="0019056B">
        <w:rPr>
          <w:rFonts w:ascii="Arial" w:hAnsi="Arial" w:cs="Arial"/>
          <w:sz w:val="20"/>
          <w:szCs w:val="20"/>
        </w:rPr>
        <w:t>zápis</w:t>
      </w:r>
      <w:r>
        <w:rPr>
          <w:rFonts w:ascii="Arial" w:hAnsi="Arial" w:cs="Arial"/>
          <w:sz w:val="20"/>
          <w:szCs w:val="20"/>
        </w:rPr>
        <w:t>u</w:t>
      </w:r>
      <w:r w:rsidRPr="0019056B">
        <w:rPr>
          <w:rFonts w:ascii="Arial" w:hAnsi="Arial" w:cs="Arial"/>
          <w:sz w:val="20"/>
          <w:szCs w:val="20"/>
        </w:rPr>
        <w:t xml:space="preserve"> ve stavebním deníku, učiněným zhotovitelem vyj</w:t>
      </w:r>
      <w:r>
        <w:rPr>
          <w:rFonts w:ascii="Arial" w:hAnsi="Arial" w:cs="Arial"/>
          <w:sz w:val="20"/>
          <w:szCs w:val="20"/>
        </w:rPr>
        <w:t>ádřit</w:t>
      </w:r>
      <w:r w:rsidRPr="0019056B">
        <w:rPr>
          <w:rFonts w:ascii="Arial" w:hAnsi="Arial" w:cs="Arial"/>
          <w:sz w:val="20"/>
          <w:szCs w:val="20"/>
        </w:rPr>
        <w:t xml:space="preserve"> nejpozději do pěti pracovních dnů</w:t>
      </w:r>
      <w:r>
        <w:rPr>
          <w:rFonts w:ascii="Arial" w:hAnsi="Arial" w:cs="Arial"/>
          <w:sz w:val="20"/>
          <w:szCs w:val="20"/>
        </w:rPr>
        <w:t xml:space="preserve"> od jeho oznámení</w:t>
      </w:r>
      <w:r w:rsidRPr="0019056B">
        <w:rPr>
          <w:rFonts w:ascii="Arial" w:hAnsi="Arial" w:cs="Arial"/>
          <w:sz w:val="20"/>
          <w:szCs w:val="20"/>
        </w:rPr>
        <w:t>.</w:t>
      </w:r>
    </w:p>
    <w:p w14:paraId="2AEF5DA3"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Zápisy ve stavebním deníku se nepovažují za změnu smlouvy, ale slouží jako podklad pro možné vypracování písemných dodatků smlouvy o dílo.</w:t>
      </w:r>
    </w:p>
    <w:p w14:paraId="3BE8002B"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Stavební deník je zhotovitel povinen vést až do odstranění poslední vady a nedodělku </w:t>
      </w:r>
      <w:proofErr w:type="gramStart"/>
      <w:r w:rsidRPr="0019056B">
        <w:rPr>
          <w:rFonts w:ascii="Arial" w:hAnsi="Arial" w:cs="Arial"/>
          <w:sz w:val="20"/>
          <w:szCs w:val="20"/>
        </w:rPr>
        <w:t>z  protokolu</w:t>
      </w:r>
      <w:proofErr w:type="gramEnd"/>
      <w:r w:rsidRPr="0019056B">
        <w:rPr>
          <w:rFonts w:ascii="Arial" w:hAnsi="Arial" w:cs="Arial"/>
          <w:sz w:val="20"/>
          <w:szCs w:val="20"/>
        </w:rPr>
        <w:t xml:space="preserve"> o předání a převzetí díla.</w:t>
      </w:r>
    </w:p>
    <w:p w14:paraId="4E5B562D"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PŘEDÁNÍ A PŘEVZETÍ DÍLA</w:t>
      </w:r>
    </w:p>
    <w:p w14:paraId="2105CD0C"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w:t>
      </w:r>
      <w:r w:rsidR="00B92B35" w:rsidRPr="0019056B">
        <w:rPr>
          <w:rFonts w:ascii="Arial" w:hAnsi="Arial" w:cs="Arial"/>
          <w:sz w:val="20"/>
          <w:szCs w:val="20"/>
        </w:rPr>
        <w:t>objednateli</w:t>
      </w:r>
      <w:r w:rsidRPr="0019056B">
        <w:rPr>
          <w:rFonts w:ascii="Arial" w:hAnsi="Arial" w:cs="Arial"/>
          <w:sz w:val="20"/>
          <w:szCs w:val="20"/>
        </w:rPr>
        <w:t xml:space="preserve"> písemně </w:t>
      </w:r>
      <w:r w:rsidR="00DA3877">
        <w:rPr>
          <w:rFonts w:ascii="Arial" w:hAnsi="Arial" w:cs="Arial"/>
          <w:sz w:val="20"/>
          <w:szCs w:val="20"/>
        </w:rPr>
        <w:t xml:space="preserve">(formou emailu kontaktní osoby zhotovitele kontaktní osobě objednatele) </w:t>
      </w:r>
      <w:r w:rsidRPr="0019056B">
        <w:rPr>
          <w:rFonts w:ascii="Arial" w:hAnsi="Arial" w:cs="Arial"/>
          <w:sz w:val="20"/>
          <w:szCs w:val="20"/>
        </w:rPr>
        <w:t xml:space="preserve">oznámit </w:t>
      </w:r>
      <w:r w:rsidRPr="00D61EDF">
        <w:rPr>
          <w:rFonts w:ascii="Arial" w:hAnsi="Arial" w:cs="Arial"/>
          <w:sz w:val="20"/>
          <w:szCs w:val="20"/>
        </w:rPr>
        <w:t xml:space="preserve">nejpozději </w:t>
      </w:r>
      <w:r w:rsidRPr="009A2BAB">
        <w:rPr>
          <w:rFonts w:ascii="Arial" w:hAnsi="Arial" w:cs="Arial"/>
          <w:sz w:val="20"/>
          <w:szCs w:val="20"/>
        </w:rPr>
        <w:t>7 kalendářních dnů</w:t>
      </w:r>
      <w:r w:rsidRPr="0019056B">
        <w:rPr>
          <w:rFonts w:ascii="Arial" w:hAnsi="Arial" w:cs="Arial"/>
          <w:sz w:val="20"/>
          <w:szCs w:val="20"/>
        </w:rPr>
        <w:t xml:space="preserve"> předem, kdy bude dílo př</w:t>
      </w:r>
      <w:r w:rsidR="00475885" w:rsidRPr="0019056B">
        <w:rPr>
          <w:rFonts w:ascii="Arial" w:hAnsi="Arial" w:cs="Arial"/>
          <w:sz w:val="20"/>
          <w:szCs w:val="20"/>
        </w:rPr>
        <w:t>ipraveno k</w:t>
      </w:r>
      <w:r w:rsidR="00DA3877">
        <w:rPr>
          <w:rFonts w:ascii="Arial" w:hAnsi="Arial" w:cs="Arial"/>
          <w:sz w:val="20"/>
          <w:szCs w:val="20"/>
        </w:rPr>
        <w:t> </w:t>
      </w:r>
      <w:r w:rsidR="00475885" w:rsidRPr="0019056B">
        <w:rPr>
          <w:rFonts w:ascii="Arial" w:hAnsi="Arial" w:cs="Arial"/>
          <w:sz w:val="20"/>
          <w:szCs w:val="20"/>
        </w:rPr>
        <w:t>předání</w:t>
      </w:r>
      <w:r w:rsidR="00DA3877">
        <w:rPr>
          <w:rFonts w:ascii="Arial" w:hAnsi="Arial" w:cs="Arial"/>
          <w:sz w:val="20"/>
          <w:szCs w:val="20"/>
        </w:rPr>
        <w:t>, nebude-li dohodnuto jinak</w:t>
      </w:r>
      <w:r w:rsidR="00475885" w:rsidRPr="0019056B">
        <w:rPr>
          <w:rFonts w:ascii="Arial" w:hAnsi="Arial" w:cs="Arial"/>
          <w:sz w:val="20"/>
          <w:szCs w:val="20"/>
        </w:rPr>
        <w:t>. Objednatel</w:t>
      </w:r>
      <w:r w:rsidRPr="0019056B">
        <w:rPr>
          <w:rFonts w:ascii="Arial" w:hAnsi="Arial" w:cs="Arial"/>
          <w:sz w:val="20"/>
          <w:szCs w:val="20"/>
        </w:rPr>
        <w:t xml:space="preserve"> j</w:t>
      </w:r>
      <w:r w:rsidR="00475885" w:rsidRPr="0019056B">
        <w:rPr>
          <w:rFonts w:ascii="Arial" w:hAnsi="Arial" w:cs="Arial"/>
          <w:sz w:val="20"/>
          <w:szCs w:val="20"/>
        </w:rPr>
        <w:t>e</w:t>
      </w:r>
      <w:r w:rsidRPr="0019056B">
        <w:rPr>
          <w:rFonts w:ascii="Arial" w:hAnsi="Arial" w:cs="Arial"/>
          <w:sz w:val="20"/>
          <w:szCs w:val="20"/>
        </w:rPr>
        <w:t xml:space="preserve"> pak povin</w:t>
      </w:r>
      <w:r w:rsidR="00475885" w:rsidRPr="0019056B">
        <w:rPr>
          <w:rFonts w:ascii="Arial" w:hAnsi="Arial" w:cs="Arial"/>
          <w:sz w:val="20"/>
          <w:szCs w:val="20"/>
        </w:rPr>
        <w:t>en</w:t>
      </w:r>
      <w:r w:rsidRPr="0019056B">
        <w:rPr>
          <w:rFonts w:ascii="Arial" w:hAnsi="Arial" w:cs="Arial"/>
          <w:sz w:val="20"/>
          <w:szCs w:val="20"/>
        </w:rPr>
        <w:t xml:space="preserve"> nejpozději do tří dnů od termínu stanoveného zhotovitelem zahájit přejímací řízení a řádně v něm pokračovat</w:t>
      </w:r>
      <w:r w:rsidR="00DA3877">
        <w:rPr>
          <w:rFonts w:ascii="Arial" w:hAnsi="Arial" w:cs="Arial"/>
          <w:sz w:val="20"/>
          <w:szCs w:val="20"/>
        </w:rPr>
        <w:t>, nebude-li dohodnuto jinak</w:t>
      </w:r>
      <w:r w:rsidRPr="0019056B">
        <w:rPr>
          <w:rFonts w:ascii="Arial" w:hAnsi="Arial" w:cs="Arial"/>
          <w:sz w:val="20"/>
          <w:szCs w:val="20"/>
        </w:rPr>
        <w:t>.</w:t>
      </w:r>
    </w:p>
    <w:p w14:paraId="769810E2"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připravit a doložit </w:t>
      </w:r>
      <w:r w:rsidR="00AC1DBD">
        <w:rPr>
          <w:rFonts w:ascii="Arial" w:hAnsi="Arial" w:cs="Arial"/>
          <w:sz w:val="20"/>
          <w:szCs w:val="20"/>
        </w:rPr>
        <w:t>nejpozději do skončení</w:t>
      </w:r>
      <w:r w:rsidRPr="0019056B">
        <w:rPr>
          <w:rFonts w:ascii="Arial" w:hAnsi="Arial" w:cs="Arial"/>
          <w:sz w:val="20"/>
          <w:szCs w:val="20"/>
        </w:rPr>
        <w:t xml:space="preserve"> přejímacího řízení všechny předepsané doklady dle stavebního zákona a dále doklady o provedených zkouškách</w:t>
      </w:r>
      <w:r w:rsidR="00421728" w:rsidRPr="0019056B">
        <w:rPr>
          <w:rFonts w:ascii="Arial" w:hAnsi="Arial" w:cs="Arial"/>
          <w:sz w:val="20"/>
          <w:szCs w:val="20"/>
        </w:rPr>
        <w:t>.</w:t>
      </w:r>
    </w:p>
    <w:p w14:paraId="42CCB1E7" w14:textId="77777777" w:rsidR="003B1D62" w:rsidRPr="0019056B" w:rsidRDefault="00A772E1" w:rsidP="009A26C5">
      <w:pPr>
        <w:spacing w:before="120" w:after="120"/>
        <w:ind w:left="567"/>
        <w:jc w:val="both"/>
        <w:rPr>
          <w:rFonts w:ascii="Arial" w:hAnsi="Arial" w:cs="Arial"/>
          <w:sz w:val="20"/>
          <w:szCs w:val="20"/>
        </w:rPr>
      </w:pPr>
      <w:r w:rsidRPr="0019056B">
        <w:rPr>
          <w:rFonts w:ascii="Arial" w:hAnsi="Arial" w:cs="Arial"/>
          <w:sz w:val="20"/>
          <w:szCs w:val="20"/>
        </w:rPr>
        <w:t xml:space="preserve">Zhotovitel je povinen </w:t>
      </w:r>
      <w:r w:rsidR="00AC1DBD">
        <w:rPr>
          <w:rFonts w:ascii="Arial" w:hAnsi="Arial" w:cs="Arial"/>
          <w:sz w:val="20"/>
          <w:szCs w:val="20"/>
        </w:rPr>
        <w:t>nejpozději do skončení</w:t>
      </w:r>
      <w:r w:rsidR="00AC1DBD" w:rsidRPr="0019056B">
        <w:rPr>
          <w:rFonts w:ascii="Arial" w:hAnsi="Arial" w:cs="Arial"/>
          <w:sz w:val="20"/>
          <w:szCs w:val="20"/>
        </w:rPr>
        <w:t xml:space="preserve"> </w:t>
      </w:r>
      <w:r w:rsidRPr="0019056B">
        <w:rPr>
          <w:rFonts w:ascii="Arial" w:hAnsi="Arial" w:cs="Arial"/>
          <w:sz w:val="20"/>
          <w:szCs w:val="20"/>
        </w:rPr>
        <w:t xml:space="preserve">přejímacího řízení předat </w:t>
      </w:r>
      <w:r w:rsidR="009B63D0" w:rsidRPr="0019056B">
        <w:rPr>
          <w:rFonts w:ascii="Arial" w:hAnsi="Arial" w:cs="Arial"/>
          <w:sz w:val="20"/>
          <w:szCs w:val="20"/>
        </w:rPr>
        <w:t xml:space="preserve">objednateli </w:t>
      </w:r>
      <w:r w:rsidRPr="0019056B">
        <w:rPr>
          <w:rFonts w:ascii="Arial" w:hAnsi="Arial" w:cs="Arial"/>
          <w:sz w:val="20"/>
          <w:szCs w:val="20"/>
        </w:rPr>
        <w:t>zejména tyto doklady:</w:t>
      </w:r>
    </w:p>
    <w:p w14:paraId="41D1B1E0" w14:textId="77777777" w:rsidR="002D130F" w:rsidRPr="00D365E9" w:rsidRDefault="00A772E1" w:rsidP="00395A68">
      <w:pPr>
        <w:pStyle w:val="Odstavecseseznamem"/>
        <w:numPr>
          <w:ilvl w:val="0"/>
          <w:numId w:val="22"/>
        </w:numPr>
        <w:spacing w:before="60" w:after="60" w:line="240" w:lineRule="auto"/>
        <w:ind w:left="1077" w:hanging="357"/>
        <w:contextualSpacing w:val="0"/>
        <w:rPr>
          <w:rFonts w:ascii="Arial" w:hAnsi="Arial" w:cs="Arial"/>
          <w:sz w:val="20"/>
        </w:rPr>
      </w:pPr>
      <w:r w:rsidRPr="00D365E9">
        <w:rPr>
          <w:rFonts w:ascii="Arial" w:hAnsi="Arial" w:cs="Arial"/>
          <w:sz w:val="20"/>
        </w:rPr>
        <w:t>stavební deník – originál</w:t>
      </w:r>
    </w:p>
    <w:p w14:paraId="24A1B8BE" w14:textId="77777777" w:rsidR="00A6355B" w:rsidRPr="009A2BAB" w:rsidRDefault="00A772E1" w:rsidP="00395A68">
      <w:pPr>
        <w:pStyle w:val="Odstavecseseznamem"/>
        <w:numPr>
          <w:ilvl w:val="0"/>
          <w:numId w:val="22"/>
        </w:numPr>
        <w:spacing w:after="120" w:line="240" w:lineRule="auto"/>
        <w:contextualSpacing w:val="0"/>
        <w:rPr>
          <w:rFonts w:ascii="Arial" w:hAnsi="Arial" w:cs="Arial"/>
          <w:sz w:val="20"/>
        </w:rPr>
      </w:pPr>
      <w:r w:rsidRPr="009A2BAB">
        <w:rPr>
          <w:rFonts w:ascii="Arial" w:hAnsi="Arial" w:cs="Arial"/>
          <w:sz w:val="20"/>
        </w:rPr>
        <w:t>dokumentace skutečného provedení stavby</w:t>
      </w:r>
    </w:p>
    <w:p w14:paraId="6B3906BF" w14:textId="77777777" w:rsidR="003B1D62" w:rsidRDefault="00A772E1" w:rsidP="00395A68">
      <w:pPr>
        <w:pStyle w:val="Odstavecseseznamem"/>
        <w:numPr>
          <w:ilvl w:val="0"/>
          <w:numId w:val="22"/>
        </w:numPr>
        <w:spacing w:before="60" w:after="60" w:line="240" w:lineRule="auto"/>
        <w:ind w:left="1077" w:hanging="357"/>
        <w:contextualSpacing w:val="0"/>
        <w:rPr>
          <w:rFonts w:ascii="Arial" w:hAnsi="Arial" w:cs="Arial"/>
          <w:sz w:val="20"/>
        </w:rPr>
      </w:pPr>
      <w:r>
        <w:rPr>
          <w:rFonts w:ascii="Arial" w:hAnsi="Arial" w:cs="Arial"/>
          <w:sz w:val="20"/>
        </w:rPr>
        <w:t>fotodokumentace stavby dle čl. II. odst. 2.6. této smlouvy</w:t>
      </w:r>
    </w:p>
    <w:p w14:paraId="05C4B04C" w14:textId="77777777" w:rsidR="002D130F" w:rsidRPr="002D130F" w:rsidRDefault="00A772E1" w:rsidP="00395A68">
      <w:pPr>
        <w:pStyle w:val="Odstavecseseznamem"/>
        <w:numPr>
          <w:ilvl w:val="0"/>
          <w:numId w:val="22"/>
        </w:numPr>
        <w:spacing w:before="60" w:after="60" w:line="240" w:lineRule="auto"/>
        <w:ind w:left="1077" w:hanging="357"/>
        <w:contextualSpacing w:val="0"/>
        <w:rPr>
          <w:rFonts w:ascii="Arial" w:hAnsi="Arial" w:cs="Arial"/>
          <w:sz w:val="20"/>
        </w:rPr>
      </w:pPr>
      <w:r w:rsidRPr="002D130F">
        <w:rPr>
          <w:rFonts w:ascii="Arial" w:hAnsi="Arial" w:cs="Arial"/>
          <w:sz w:val="20"/>
        </w:rPr>
        <w:t>doklady o ověření požadovaných vlastností výrobků, atesty apod., doklady dle zák. č. 22/1997 Sb., a nařízení vlády č. 163/2002 Sb. (ve dvou vyhotoveních)</w:t>
      </w:r>
    </w:p>
    <w:p w14:paraId="65ABFE17" w14:textId="77777777" w:rsidR="003B1D62" w:rsidRPr="009A2BAB" w:rsidRDefault="00A772E1" w:rsidP="00395A68">
      <w:pPr>
        <w:pStyle w:val="Odstavecseseznamem"/>
        <w:numPr>
          <w:ilvl w:val="0"/>
          <w:numId w:val="22"/>
        </w:numPr>
        <w:spacing w:before="60" w:after="60" w:line="240" w:lineRule="auto"/>
        <w:ind w:left="1077" w:hanging="357"/>
        <w:contextualSpacing w:val="0"/>
        <w:rPr>
          <w:rFonts w:ascii="Arial" w:hAnsi="Arial" w:cs="Arial"/>
          <w:sz w:val="20"/>
        </w:rPr>
      </w:pPr>
      <w:r w:rsidRPr="009A2BAB">
        <w:rPr>
          <w:rFonts w:ascii="Arial" w:hAnsi="Arial" w:cs="Arial"/>
          <w:sz w:val="20"/>
        </w:rPr>
        <w:t xml:space="preserve">zápisy a osvědčení o provedených zkouškách </w:t>
      </w:r>
      <w:r w:rsidR="00DC5863" w:rsidRPr="009A2BAB">
        <w:rPr>
          <w:rFonts w:ascii="Arial" w:hAnsi="Arial" w:cs="Arial"/>
          <w:sz w:val="20"/>
        </w:rPr>
        <w:t>sjednaných v KZP včetně protokolů z nich</w:t>
      </w:r>
      <w:r w:rsidRPr="009A2BAB">
        <w:rPr>
          <w:rFonts w:ascii="Arial" w:hAnsi="Arial" w:cs="Arial"/>
          <w:sz w:val="20"/>
        </w:rPr>
        <w:t xml:space="preserve"> (v</w:t>
      </w:r>
      <w:r w:rsidR="00DC5863" w:rsidRPr="009A2BAB">
        <w:rPr>
          <w:rFonts w:ascii="Arial" w:hAnsi="Arial" w:cs="Arial"/>
          <w:sz w:val="20"/>
        </w:rPr>
        <w:t xml:space="preserve"> jednom originálním vyhotovení a jedné kopii</w:t>
      </w:r>
      <w:r w:rsidRPr="009A2BAB">
        <w:rPr>
          <w:rFonts w:ascii="Arial" w:hAnsi="Arial" w:cs="Arial"/>
          <w:sz w:val="20"/>
        </w:rPr>
        <w:t>)</w:t>
      </w:r>
    </w:p>
    <w:p w14:paraId="123FB830" w14:textId="77777777" w:rsidR="003B1D62" w:rsidRPr="009A2BAB" w:rsidRDefault="00A772E1" w:rsidP="00395A68">
      <w:pPr>
        <w:pStyle w:val="Odstavecseseznamem"/>
        <w:numPr>
          <w:ilvl w:val="0"/>
          <w:numId w:val="22"/>
        </w:numPr>
        <w:spacing w:after="120" w:line="240" w:lineRule="auto"/>
        <w:contextualSpacing w:val="0"/>
        <w:rPr>
          <w:rFonts w:ascii="Arial" w:hAnsi="Arial" w:cs="Arial"/>
          <w:sz w:val="20"/>
        </w:rPr>
      </w:pPr>
      <w:r w:rsidRPr="009A2BAB">
        <w:rPr>
          <w:rFonts w:ascii="Arial" w:hAnsi="Arial" w:cs="Arial"/>
          <w:sz w:val="20"/>
        </w:rPr>
        <w:t>doklad o likvidaci a třídění odpadu a výkopku (ve dvou vyhotoveních)</w:t>
      </w:r>
    </w:p>
    <w:p w14:paraId="3189B845" w14:textId="60FC69D0" w:rsidR="00171A0C" w:rsidRPr="009A2BAB" w:rsidRDefault="00A772E1" w:rsidP="00171A0C">
      <w:pPr>
        <w:numPr>
          <w:ilvl w:val="0"/>
          <w:numId w:val="22"/>
        </w:numPr>
        <w:spacing w:after="0" w:line="264" w:lineRule="auto"/>
        <w:jc w:val="both"/>
        <w:rPr>
          <w:rFonts w:ascii="Arial" w:hAnsi="Arial" w:cs="Arial"/>
          <w:sz w:val="20"/>
          <w:szCs w:val="20"/>
        </w:rPr>
      </w:pPr>
      <w:r w:rsidRPr="009A2BAB">
        <w:rPr>
          <w:rFonts w:ascii="Arial" w:hAnsi="Arial" w:cs="Arial"/>
          <w:sz w:val="20"/>
          <w:szCs w:val="20"/>
        </w:rPr>
        <w:t xml:space="preserve">geodetické zaměření stavby se soutiskem s Katastrální mapou, v členění a počtu dle čl. II. odst. 2.3. této smlouvy </w:t>
      </w:r>
    </w:p>
    <w:p w14:paraId="49D74F99" w14:textId="77777777" w:rsidR="002D130F" w:rsidRPr="009A2BAB" w:rsidRDefault="00A772E1" w:rsidP="00395A68">
      <w:pPr>
        <w:pStyle w:val="Odstavecseseznamem"/>
        <w:numPr>
          <w:ilvl w:val="0"/>
          <w:numId w:val="22"/>
        </w:numPr>
        <w:spacing w:after="120" w:line="240" w:lineRule="auto"/>
        <w:contextualSpacing w:val="0"/>
        <w:rPr>
          <w:rFonts w:ascii="Arial" w:hAnsi="Arial" w:cs="Arial"/>
          <w:sz w:val="20"/>
        </w:rPr>
      </w:pPr>
      <w:r w:rsidRPr="009A2BAB">
        <w:rPr>
          <w:rFonts w:ascii="Arial" w:hAnsi="Arial" w:cs="Arial"/>
          <w:sz w:val="20"/>
        </w:rPr>
        <w:t>souhrnná závěrečná zpráva zhotovitele o hodnocení jakosti díla (ve dvou vyhotoveních)</w:t>
      </w:r>
    </w:p>
    <w:p w14:paraId="641586DB" w14:textId="77777777" w:rsidR="00D365E9" w:rsidRPr="00A6355B" w:rsidRDefault="00A772E1" w:rsidP="00AC1DBD">
      <w:pPr>
        <w:numPr>
          <w:ilvl w:val="1"/>
          <w:numId w:val="8"/>
        </w:numPr>
        <w:spacing w:before="120" w:after="120" w:line="264" w:lineRule="auto"/>
        <w:ind w:left="567" w:hanging="567"/>
        <w:jc w:val="both"/>
        <w:rPr>
          <w:rFonts w:ascii="Arial" w:hAnsi="Arial" w:cs="Arial"/>
          <w:sz w:val="20"/>
          <w:szCs w:val="20"/>
        </w:rPr>
      </w:pPr>
      <w:r w:rsidRPr="00A6355B">
        <w:rPr>
          <w:rFonts w:ascii="Arial" w:hAnsi="Arial" w:cs="Arial"/>
          <w:b/>
          <w:sz w:val="20"/>
          <w:szCs w:val="20"/>
        </w:rPr>
        <w:t xml:space="preserve">Bez </w:t>
      </w:r>
      <w:r w:rsidR="00DC5863" w:rsidRPr="00A6355B">
        <w:rPr>
          <w:rFonts w:ascii="Arial" w:hAnsi="Arial" w:cs="Arial"/>
          <w:b/>
          <w:sz w:val="20"/>
          <w:szCs w:val="20"/>
        </w:rPr>
        <w:t xml:space="preserve">předání všech </w:t>
      </w:r>
      <w:r w:rsidRPr="00A6355B">
        <w:rPr>
          <w:rFonts w:ascii="Arial" w:hAnsi="Arial" w:cs="Arial"/>
          <w:b/>
          <w:sz w:val="20"/>
          <w:szCs w:val="20"/>
        </w:rPr>
        <w:t xml:space="preserve">dokladů </w:t>
      </w:r>
      <w:r w:rsidR="00E1413F" w:rsidRPr="00A6355B">
        <w:rPr>
          <w:rFonts w:ascii="Arial" w:hAnsi="Arial" w:cs="Arial"/>
          <w:b/>
          <w:sz w:val="20"/>
          <w:szCs w:val="20"/>
        </w:rPr>
        <w:t>vyjmenovaných v</w:t>
      </w:r>
      <w:r w:rsidR="00830840" w:rsidRPr="00A6355B">
        <w:rPr>
          <w:rFonts w:ascii="Arial" w:hAnsi="Arial" w:cs="Arial"/>
          <w:b/>
          <w:sz w:val="20"/>
          <w:szCs w:val="20"/>
        </w:rPr>
        <w:t xml:space="preserve"> čl. IX. </w:t>
      </w:r>
      <w:r w:rsidR="00E1413F" w:rsidRPr="00A6355B">
        <w:rPr>
          <w:rFonts w:ascii="Arial" w:hAnsi="Arial" w:cs="Arial"/>
          <w:b/>
          <w:sz w:val="20"/>
          <w:szCs w:val="20"/>
        </w:rPr>
        <w:t xml:space="preserve">odst. 9.2. </w:t>
      </w:r>
      <w:r w:rsidR="00830840" w:rsidRPr="00A6355B">
        <w:rPr>
          <w:rFonts w:ascii="Arial" w:hAnsi="Arial" w:cs="Arial"/>
          <w:b/>
          <w:sz w:val="20"/>
          <w:szCs w:val="20"/>
        </w:rPr>
        <w:t xml:space="preserve">této </w:t>
      </w:r>
      <w:r w:rsidR="00DC5863" w:rsidRPr="00A6355B">
        <w:rPr>
          <w:rFonts w:ascii="Arial" w:hAnsi="Arial" w:cs="Arial"/>
          <w:b/>
          <w:sz w:val="20"/>
          <w:szCs w:val="20"/>
        </w:rPr>
        <w:t xml:space="preserve">smlouvy </w:t>
      </w:r>
      <w:r w:rsidRPr="00A6355B">
        <w:rPr>
          <w:rFonts w:ascii="Arial" w:hAnsi="Arial" w:cs="Arial"/>
          <w:b/>
          <w:sz w:val="20"/>
          <w:szCs w:val="20"/>
        </w:rPr>
        <w:t>nelze považovat dílo za dokončené.</w:t>
      </w:r>
    </w:p>
    <w:p w14:paraId="28E37D71" w14:textId="77777777" w:rsidR="00B3359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Dílo je považováno za dokončené za předpokladu ukončení všech prací</w:t>
      </w:r>
      <w:r>
        <w:rPr>
          <w:rFonts w:ascii="Arial" w:hAnsi="Arial" w:cs="Arial"/>
          <w:sz w:val="20"/>
          <w:szCs w:val="20"/>
        </w:rPr>
        <w:t>,</w:t>
      </w:r>
      <w:r w:rsidRPr="0019056B">
        <w:rPr>
          <w:rFonts w:ascii="Arial" w:hAnsi="Arial" w:cs="Arial"/>
          <w:sz w:val="20"/>
          <w:szCs w:val="20"/>
        </w:rPr>
        <w:t xml:space="preserve"> splnění všech povinností uvedených zejména v čl. II. odst. 2.1. až 2.7. této smlouvy</w:t>
      </w:r>
      <w:r>
        <w:rPr>
          <w:rFonts w:ascii="Arial" w:hAnsi="Arial" w:cs="Arial"/>
          <w:sz w:val="20"/>
          <w:szCs w:val="20"/>
        </w:rPr>
        <w:t>,</w:t>
      </w:r>
      <w:r w:rsidRPr="00830840">
        <w:rPr>
          <w:rFonts w:ascii="Arial" w:hAnsi="Arial" w:cs="Arial"/>
          <w:bCs/>
          <w:sz w:val="20"/>
        </w:rPr>
        <w:t xml:space="preserve"> proká</w:t>
      </w:r>
      <w:r>
        <w:rPr>
          <w:rFonts w:ascii="Arial" w:hAnsi="Arial" w:cs="Arial"/>
          <w:bCs/>
          <w:sz w:val="20"/>
        </w:rPr>
        <w:t>zání</w:t>
      </w:r>
      <w:r w:rsidRPr="00830840">
        <w:rPr>
          <w:rFonts w:ascii="Arial" w:hAnsi="Arial" w:cs="Arial"/>
          <w:bCs/>
          <w:sz w:val="20"/>
        </w:rPr>
        <w:t xml:space="preserve"> úspěšn</w:t>
      </w:r>
      <w:r>
        <w:rPr>
          <w:rFonts w:ascii="Arial" w:hAnsi="Arial" w:cs="Arial"/>
          <w:bCs/>
          <w:sz w:val="20"/>
        </w:rPr>
        <w:t>ého</w:t>
      </w:r>
      <w:r w:rsidRPr="00830840">
        <w:rPr>
          <w:rFonts w:ascii="Arial" w:hAnsi="Arial" w:cs="Arial"/>
          <w:bCs/>
          <w:sz w:val="20"/>
        </w:rPr>
        <w:t xml:space="preserve"> provedením všech zkoušek </w:t>
      </w:r>
      <w:r w:rsidRPr="009A2BAB">
        <w:rPr>
          <w:rFonts w:ascii="Arial" w:hAnsi="Arial" w:cs="Arial"/>
          <w:bCs/>
          <w:sz w:val="20"/>
        </w:rPr>
        <w:t>uvedených v KZP</w:t>
      </w:r>
      <w:r w:rsidRPr="009A2BAB">
        <w:rPr>
          <w:rFonts w:ascii="Arial" w:hAnsi="Arial" w:cs="Arial"/>
          <w:sz w:val="20"/>
          <w:szCs w:val="20"/>
        </w:rPr>
        <w:t xml:space="preserve"> a</w:t>
      </w:r>
      <w:r>
        <w:rPr>
          <w:rFonts w:ascii="Arial" w:hAnsi="Arial" w:cs="Arial"/>
          <w:sz w:val="20"/>
          <w:szCs w:val="20"/>
        </w:rPr>
        <w:t xml:space="preserve"> </w:t>
      </w:r>
      <w:r w:rsidRPr="0019056B">
        <w:rPr>
          <w:rFonts w:ascii="Arial" w:hAnsi="Arial" w:cs="Arial"/>
          <w:sz w:val="20"/>
          <w:szCs w:val="20"/>
        </w:rPr>
        <w:t>po předání dokladů uvedených v čl. IX. odst. 9.2 této smlouvy a dalších dokladů potřebných pro řádné užívání díla.</w:t>
      </w:r>
    </w:p>
    <w:p w14:paraId="3A501185" w14:textId="77777777" w:rsidR="00A30E3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O předání dokončeného díla bude sepsán protokol o předání a převzetí díla, potvrzený ze strany </w:t>
      </w:r>
      <w:r w:rsidR="004916C5" w:rsidRPr="0019056B">
        <w:rPr>
          <w:rFonts w:ascii="Arial" w:hAnsi="Arial" w:cs="Arial"/>
          <w:sz w:val="20"/>
          <w:szCs w:val="20"/>
        </w:rPr>
        <w:t>objednatele</w:t>
      </w:r>
      <w:r w:rsidRPr="0019056B">
        <w:rPr>
          <w:rFonts w:ascii="Arial" w:hAnsi="Arial" w:cs="Arial"/>
          <w:sz w:val="20"/>
          <w:szCs w:val="20"/>
        </w:rPr>
        <w:t xml:space="preserve"> a zhotovitele.</w:t>
      </w:r>
    </w:p>
    <w:p w14:paraId="2CBD015F" w14:textId="77777777" w:rsidR="00AE0DDD"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Uzavření dohody o předčasném užívání části díla se nepovažuje za převzetí této části díla.</w:t>
      </w:r>
    </w:p>
    <w:p w14:paraId="69EA5C1F"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odpovídá za to, že dokončené dílo bude funkční</w:t>
      </w:r>
      <w:r w:rsidR="00F102A7" w:rsidRPr="0019056B">
        <w:rPr>
          <w:rFonts w:ascii="Arial" w:hAnsi="Arial" w:cs="Arial"/>
          <w:sz w:val="20"/>
          <w:szCs w:val="20"/>
        </w:rPr>
        <w:t xml:space="preserve">, provozuschopné, způsobilé sloužit svému účelu </w:t>
      </w:r>
      <w:r w:rsidRPr="0019056B">
        <w:rPr>
          <w:rFonts w:ascii="Arial" w:hAnsi="Arial" w:cs="Arial"/>
          <w:sz w:val="20"/>
          <w:szCs w:val="20"/>
        </w:rPr>
        <w:t>a bude dosahovat parametrů stanovených projektem</w:t>
      </w:r>
      <w:r w:rsidR="00E76A53">
        <w:rPr>
          <w:rFonts w:ascii="Arial" w:hAnsi="Arial" w:cs="Arial"/>
          <w:sz w:val="20"/>
          <w:szCs w:val="20"/>
        </w:rPr>
        <w:t xml:space="preserve"> stavby</w:t>
      </w:r>
      <w:r w:rsidRPr="0019056B">
        <w:rPr>
          <w:rFonts w:ascii="Arial" w:hAnsi="Arial" w:cs="Arial"/>
          <w:sz w:val="20"/>
          <w:szCs w:val="20"/>
        </w:rPr>
        <w:t>. Tam, kde nejsou parametry stanoveny projektem</w:t>
      </w:r>
      <w:r w:rsidR="00E76A53">
        <w:rPr>
          <w:rFonts w:ascii="Arial" w:hAnsi="Arial" w:cs="Arial"/>
          <w:sz w:val="20"/>
          <w:szCs w:val="20"/>
        </w:rPr>
        <w:t xml:space="preserve"> stavby</w:t>
      </w:r>
      <w:r w:rsidRPr="0019056B">
        <w:rPr>
          <w:rFonts w:ascii="Arial" w:hAnsi="Arial" w:cs="Arial"/>
          <w:sz w:val="20"/>
          <w:szCs w:val="20"/>
        </w:rPr>
        <w:t>, musí dokončené dílo nebo jeho části dosahovat parametrů obvyklých.</w:t>
      </w:r>
    </w:p>
    <w:p w14:paraId="5EDCFD75"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Povrch všech pozemků tvořících staveniště bude vyčištěn a uveden do předepsaného stavu v termínu uvedeném v čl. IV. </w:t>
      </w:r>
      <w:r w:rsidRPr="007C22B5">
        <w:rPr>
          <w:rFonts w:ascii="Arial" w:hAnsi="Arial" w:cs="Arial"/>
          <w:sz w:val="20"/>
          <w:szCs w:val="20"/>
        </w:rPr>
        <w:t>odst. 4.</w:t>
      </w:r>
      <w:r w:rsidR="007C22B5" w:rsidRPr="007C22B5">
        <w:rPr>
          <w:rFonts w:ascii="Arial" w:hAnsi="Arial" w:cs="Arial"/>
          <w:sz w:val="20"/>
          <w:szCs w:val="20"/>
        </w:rPr>
        <w:t>3</w:t>
      </w:r>
      <w:r w:rsidR="00C756E3" w:rsidRPr="007C22B5">
        <w:rPr>
          <w:rFonts w:ascii="Arial" w:hAnsi="Arial" w:cs="Arial"/>
          <w:sz w:val="20"/>
          <w:szCs w:val="20"/>
        </w:rPr>
        <w:t>.</w:t>
      </w:r>
      <w:r w:rsidRPr="007C22B5">
        <w:rPr>
          <w:rFonts w:ascii="Arial" w:hAnsi="Arial" w:cs="Arial"/>
          <w:sz w:val="20"/>
          <w:szCs w:val="20"/>
        </w:rPr>
        <w:t xml:space="preserve"> této smlouvy.</w:t>
      </w:r>
    </w:p>
    <w:p w14:paraId="5EF4566E" w14:textId="77777777" w:rsidR="00D365E9" w:rsidRDefault="00A772E1" w:rsidP="009A26C5">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lastRenderedPageBreak/>
        <w:t xml:space="preserve">Smluvní strany výslovně vylučují použití </w:t>
      </w:r>
      <w:proofErr w:type="spellStart"/>
      <w:r>
        <w:rPr>
          <w:rFonts w:ascii="Arial" w:hAnsi="Arial" w:cs="Arial"/>
          <w:sz w:val="20"/>
          <w:szCs w:val="20"/>
        </w:rPr>
        <w:t>ust</w:t>
      </w:r>
      <w:proofErr w:type="spellEnd"/>
      <w:r>
        <w:rPr>
          <w:rFonts w:ascii="Arial" w:hAnsi="Arial" w:cs="Arial"/>
          <w:sz w:val="20"/>
          <w:szCs w:val="20"/>
        </w:rPr>
        <w:t xml:space="preserve">. § 2605 </w:t>
      </w:r>
      <w:proofErr w:type="spellStart"/>
      <w:r>
        <w:rPr>
          <w:rFonts w:ascii="Arial" w:hAnsi="Arial" w:cs="Arial"/>
          <w:sz w:val="20"/>
          <w:szCs w:val="20"/>
        </w:rPr>
        <w:t>o.z</w:t>
      </w:r>
      <w:proofErr w:type="spellEnd"/>
      <w:r>
        <w:rPr>
          <w:rFonts w:ascii="Arial" w:hAnsi="Arial" w:cs="Arial"/>
          <w:sz w:val="20"/>
          <w:szCs w:val="20"/>
        </w:rPr>
        <w:t xml:space="preserve">. a </w:t>
      </w:r>
      <w:proofErr w:type="spellStart"/>
      <w:r w:rsidR="00C756E3">
        <w:rPr>
          <w:rFonts w:ascii="Arial" w:hAnsi="Arial" w:cs="Arial"/>
          <w:sz w:val="20"/>
          <w:szCs w:val="20"/>
        </w:rPr>
        <w:t>ust</w:t>
      </w:r>
      <w:proofErr w:type="spellEnd"/>
      <w:r w:rsidR="00C756E3">
        <w:rPr>
          <w:rFonts w:ascii="Arial" w:hAnsi="Arial" w:cs="Arial"/>
          <w:sz w:val="20"/>
          <w:szCs w:val="20"/>
        </w:rPr>
        <w:t xml:space="preserve">. </w:t>
      </w:r>
      <w:r>
        <w:rPr>
          <w:rFonts w:ascii="Arial" w:hAnsi="Arial" w:cs="Arial"/>
          <w:sz w:val="20"/>
          <w:szCs w:val="20"/>
        </w:rPr>
        <w:t>§</w:t>
      </w:r>
      <w:r w:rsidR="00C756E3">
        <w:rPr>
          <w:rFonts w:ascii="Arial" w:hAnsi="Arial" w:cs="Arial"/>
          <w:sz w:val="20"/>
          <w:szCs w:val="20"/>
        </w:rPr>
        <w:t xml:space="preserve"> </w:t>
      </w:r>
      <w:r>
        <w:rPr>
          <w:rFonts w:ascii="Arial" w:hAnsi="Arial" w:cs="Arial"/>
          <w:sz w:val="20"/>
          <w:szCs w:val="20"/>
        </w:rPr>
        <w:t xml:space="preserve">2628 </w:t>
      </w:r>
      <w:proofErr w:type="spellStart"/>
      <w:r>
        <w:rPr>
          <w:rFonts w:ascii="Arial" w:hAnsi="Arial" w:cs="Arial"/>
          <w:sz w:val="20"/>
          <w:szCs w:val="20"/>
        </w:rPr>
        <w:t>o.z</w:t>
      </w:r>
      <w:proofErr w:type="spellEnd"/>
      <w:r>
        <w:rPr>
          <w:rFonts w:ascii="Arial" w:hAnsi="Arial" w:cs="Arial"/>
          <w:sz w:val="20"/>
          <w:szCs w:val="20"/>
        </w:rPr>
        <w:t xml:space="preserve">. </w:t>
      </w:r>
      <w:r w:rsidR="003B1D62" w:rsidRPr="0019056B">
        <w:rPr>
          <w:rFonts w:ascii="Arial" w:hAnsi="Arial" w:cs="Arial"/>
          <w:sz w:val="20"/>
          <w:szCs w:val="20"/>
        </w:rPr>
        <w:t>O</w:t>
      </w:r>
      <w:r w:rsidR="00475885" w:rsidRPr="0019056B">
        <w:rPr>
          <w:rFonts w:ascii="Arial" w:hAnsi="Arial" w:cs="Arial"/>
          <w:sz w:val="20"/>
          <w:szCs w:val="20"/>
        </w:rPr>
        <w:t>bjednatel</w:t>
      </w:r>
      <w:r w:rsidR="003B1D62" w:rsidRPr="0019056B">
        <w:rPr>
          <w:rFonts w:ascii="Arial" w:hAnsi="Arial" w:cs="Arial"/>
          <w:sz w:val="20"/>
          <w:szCs w:val="20"/>
        </w:rPr>
        <w:t xml:space="preserve"> </w:t>
      </w:r>
      <w:r>
        <w:rPr>
          <w:rFonts w:ascii="Arial" w:hAnsi="Arial" w:cs="Arial"/>
          <w:sz w:val="20"/>
          <w:szCs w:val="20"/>
        </w:rPr>
        <w:t>ne</w:t>
      </w:r>
      <w:r w:rsidR="003B1D62" w:rsidRPr="0019056B">
        <w:rPr>
          <w:rFonts w:ascii="Arial" w:hAnsi="Arial" w:cs="Arial"/>
          <w:sz w:val="20"/>
          <w:szCs w:val="20"/>
        </w:rPr>
        <w:t>m</w:t>
      </w:r>
      <w:r w:rsidR="00475885" w:rsidRPr="0019056B">
        <w:rPr>
          <w:rFonts w:ascii="Arial" w:hAnsi="Arial" w:cs="Arial"/>
          <w:sz w:val="20"/>
          <w:szCs w:val="20"/>
        </w:rPr>
        <w:t>á</w:t>
      </w:r>
      <w:r w:rsidR="003B1D62" w:rsidRPr="0019056B">
        <w:rPr>
          <w:rFonts w:ascii="Arial" w:hAnsi="Arial" w:cs="Arial"/>
          <w:sz w:val="20"/>
          <w:szCs w:val="20"/>
        </w:rPr>
        <w:t xml:space="preserve"> povinnost převzít </w:t>
      </w:r>
      <w:r>
        <w:rPr>
          <w:rFonts w:ascii="Arial" w:hAnsi="Arial" w:cs="Arial"/>
          <w:sz w:val="20"/>
          <w:szCs w:val="20"/>
        </w:rPr>
        <w:t>dílo</w:t>
      </w:r>
      <w:r w:rsidR="00FC1773">
        <w:rPr>
          <w:rFonts w:ascii="Arial" w:hAnsi="Arial" w:cs="Arial"/>
          <w:sz w:val="20"/>
          <w:szCs w:val="20"/>
        </w:rPr>
        <w:t>, které</w:t>
      </w:r>
      <w:r>
        <w:rPr>
          <w:rFonts w:ascii="Arial" w:hAnsi="Arial" w:cs="Arial"/>
          <w:sz w:val="20"/>
          <w:szCs w:val="20"/>
        </w:rPr>
        <w:t xml:space="preserve"> vykazuje vady a nedodělky nebo v případě, že zhotovitel nepředal veškeré doklady dle </w:t>
      </w:r>
      <w:r w:rsidR="00C756E3">
        <w:rPr>
          <w:rFonts w:ascii="Arial" w:hAnsi="Arial" w:cs="Arial"/>
          <w:sz w:val="20"/>
          <w:szCs w:val="20"/>
        </w:rPr>
        <w:t xml:space="preserve">čl. IX. </w:t>
      </w:r>
      <w:r>
        <w:rPr>
          <w:rFonts w:ascii="Arial" w:hAnsi="Arial" w:cs="Arial"/>
          <w:sz w:val="20"/>
          <w:szCs w:val="20"/>
        </w:rPr>
        <w:t>odst. 9.2. t</w:t>
      </w:r>
      <w:r w:rsidR="00C756E3">
        <w:rPr>
          <w:rFonts w:ascii="Arial" w:hAnsi="Arial" w:cs="Arial"/>
          <w:sz w:val="20"/>
          <w:szCs w:val="20"/>
        </w:rPr>
        <w:t>éto</w:t>
      </w:r>
      <w:r>
        <w:rPr>
          <w:rFonts w:ascii="Arial" w:hAnsi="Arial" w:cs="Arial"/>
          <w:sz w:val="20"/>
          <w:szCs w:val="20"/>
        </w:rPr>
        <w:t xml:space="preserve"> smlouvy</w:t>
      </w:r>
      <w:r w:rsidR="00FC1773">
        <w:rPr>
          <w:rFonts w:ascii="Arial" w:hAnsi="Arial" w:cs="Arial"/>
          <w:sz w:val="20"/>
          <w:szCs w:val="20"/>
        </w:rPr>
        <w:t>.</w:t>
      </w:r>
    </w:p>
    <w:p w14:paraId="5EA4AD80" w14:textId="77777777" w:rsidR="00A465D8" w:rsidRPr="0019056B" w:rsidRDefault="00A772E1" w:rsidP="009A26C5">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 xml:space="preserve">Objednatel nemá povinnost dílo převzít ve lhůtě jednoho týdne od předání dokladů dle </w:t>
      </w:r>
      <w:r w:rsidR="00C756E3">
        <w:rPr>
          <w:rFonts w:ascii="Arial" w:hAnsi="Arial" w:cs="Arial"/>
          <w:sz w:val="20"/>
          <w:szCs w:val="20"/>
        </w:rPr>
        <w:t xml:space="preserve">čl. IX. </w:t>
      </w:r>
      <w:r>
        <w:rPr>
          <w:rFonts w:ascii="Arial" w:hAnsi="Arial" w:cs="Arial"/>
          <w:sz w:val="20"/>
          <w:szCs w:val="20"/>
        </w:rPr>
        <w:t>odst. 9.</w:t>
      </w:r>
      <w:r w:rsidR="00C756E3">
        <w:rPr>
          <w:rFonts w:ascii="Arial" w:hAnsi="Arial" w:cs="Arial"/>
          <w:sz w:val="20"/>
          <w:szCs w:val="20"/>
        </w:rPr>
        <w:t>2</w:t>
      </w:r>
      <w:r>
        <w:rPr>
          <w:rFonts w:ascii="Arial" w:hAnsi="Arial" w:cs="Arial"/>
          <w:sz w:val="20"/>
          <w:szCs w:val="20"/>
        </w:rPr>
        <w:t xml:space="preserve">. </w:t>
      </w:r>
      <w:r w:rsidR="00C756E3">
        <w:rPr>
          <w:rFonts w:ascii="Arial" w:hAnsi="Arial" w:cs="Arial"/>
          <w:sz w:val="20"/>
          <w:szCs w:val="20"/>
        </w:rPr>
        <w:t xml:space="preserve">této </w:t>
      </w:r>
      <w:r>
        <w:rPr>
          <w:rFonts w:ascii="Arial" w:hAnsi="Arial" w:cs="Arial"/>
          <w:sz w:val="20"/>
          <w:szCs w:val="20"/>
        </w:rPr>
        <w:t>smlouvy.</w:t>
      </w:r>
    </w:p>
    <w:p w14:paraId="6EA0E4C8"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Převezme-li </w:t>
      </w:r>
      <w:r w:rsidR="002A6F76" w:rsidRPr="0019056B">
        <w:rPr>
          <w:rFonts w:ascii="Arial" w:hAnsi="Arial" w:cs="Arial"/>
          <w:sz w:val="20"/>
          <w:szCs w:val="20"/>
        </w:rPr>
        <w:t xml:space="preserve">objednatel </w:t>
      </w:r>
      <w:r w:rsidR="00800A0B" w:rsidRPr="0019056B">
        <w:rPr>
          <w:rFonts w:ascii="Arial" w:hAnsi="Arial" w:cs="Arial"/>
          <w:sz w:val="20"/>
          <w:szCs w:val="20"/>
        </w:rPr>
        <w:t>dílo</w:t>
      </w:r>
      <w:r w:rsidR="005B41A0" w:rsidRPr="0019056B">
        <w:rPr>
          <w:rFonts w:ascii="Arial" w:hAnsi="Arial" w:cs="Arial"/>
          <w:sz w:val="20"/>
          <w:szCs w:val="20"/>
        </w:rPr>
        <w:t xml:space="preserve"> s</w:t>
      </w:r>
      <w:r w:rsidR="00FC1773">
        <w:rPr>
          <w:rFonts w:ascii="Arial" w:hAnsi="Arial" w:cs="Arial"/>
          <w:sz w:val="20"/>
          <w:szCs w:val="20"/>
        </w:rPr>
        <w:t> </w:t>
      </w:r>
      <w:r w:rsidRPr="0019056B">
        <w:rPr>
          <w:rFonts w:ascii="Arial" w:hAnsi="Arial" w:cs="Arial"/>
          <w:sz w:val="20"/>
          <w:szCs w:val="20"/>
        </w:rPr>
        <w:t>vadami</w:t>
      </w:r>
      <w:r w:rsidR="00FC1773">
        <w:rPr>
          <w:rFonts w:ascii="Arial" w:hAnsi="Arial" w:cs="Arial"/>
          <w:sz w:val="20"/>
          <w:szCs w:val="20"/>
        </w:rPr>
        <w:t>, nedodělky</w:t>
      </w:r>
      <w:r w:rsidRPr="0019056B">
        <w:rPr>
          <w:rFonts w:ascii="Arial" w:hAnsi="Arial" w:cs="Arial"/>
          <w:sz w:val="20"/>
          <w:szCs w:val="20"/>
        </w:rPr>
        <w:t xml:space="preserve"> </w:t>
      </w:r>
      <w:r w:rsidR="002A6F76" w:rsidRPr="0019056B">
        <w:rPr>
          <w:rFonts w:ascii="Arial" w:hAnsi="Arial" w:cs="Arial"/>
          <w:sz w:val="20"/>
          <w:szCs w:val="20"/>
        </w:rPr>
        <w:t>či jinými výhradami</w:t>
      </w:r>
      <w:r w:rsidR="00D365E9">
        <w:rPr>
          <w:rFonts w:ascii="Arial" w:hAnsi="Arial" w:cs="Arial"/>
          <w:sz w:val="20"/>
          <w:szCs w:val="20"/>
        </w:rPr>
        <w:t xml:space="preserve"> (např. nepředání některých dokladů)</w:t>
      </w:r>
      <w:r w:rsidRPr="0019056B">
        <w:rPr>
          <w:rFonts w:ascii="Arial" w:hAnsi="Arial" w:cs="Arial"/>
          <w:sz w:val="20"/>
          <w:szCs w:val="20"/>
        </w:rPr>
        <w:t xml:space="preserve">, </w:t>
      </w:r>
      <w:r w:rsidR="00174968" w:rsidRPr="0019056B">
        <w:rPr>
          <w:rFonts w:ascii="Arial" w:hAnsi="Arial" w:cs="Arial"/>
          <w:sz w:val="20"/>
          <w:szCs w:val="20"/>
        </w:rPr>
        <w:t>zavazuje se</w:t>
      </w:r>
      <w:r w:rsidRPr="0019056B">
        <w:rPr>
          <w:rFonts w:ascii="Arial" w:hAnsi="Arial" w:cs="Arial"/>
          <w:sz w:val="20"/>
          <w:szCs w:val="20"/>
        </w:rPr>
        <w:t xml:space="preserve"> zhotovitel </w:t>
      </w:r>
      <w:r w:rsidR="0007368E" w:rsidRPr="0019056B">
        <w:rPr>
          <w:rFonts w:ascii="Arial" w:hAnsi="Arial" w:cs="Arial"/>
          <w:sz w:val="20"/>
          <w:szCs w:val="20"/>
        </w:rPr>
        <w:t>tyto</w:t>
      </w:r>
      <w:r w:rsidR="00174968" w:rsidRPr="0019056B">
        <w:rPr>
          <w:rFonts w:ascii="Arial" w:hAnsi="Arial" w:cs="Arial"/>
          <w:sz w:val="20"/>
          <w:szCs w:val="20"/>
        </w:rPr>
        <w:t xml:space="preserve"> </w:t>
      </w:r>
      <w:r w:rsidRPr="0019056B">
        <w:rPr>
          <w:rFonts w:ascii="Arial" w:hAnsi="Arial" w:cs="Arial"/>
          <w:sz w:val="20"/>
          <w:szCs w:val="20"/>
        </w:rPr>
        <w:t xml:space="preserve">odstranit </w:t>
      </w:r>
      <w:r w:rsidR="00F85169" w:rsidRPr="0019056B">
        <w:rPr>
          <w:rFonts w:ascii="Arial" w:hAnsi="Arial" w:cs="Arial"/>
          <w:sz w:val="20"/>
          <w:szCs w:val="20"/>
        </w:rPr>
        <w:t>nejpozději do</w:t>
      </w:r>
      <w:r w:rsidRPr="0019056B">
        <w:rPr>
          <w:rFonts w:ascii="Arial" w:hAnsi="Arial" w:cs="Arial"/>
          <w:sz w:val="20"/>
          <w:szCs w:val="20"/>
        </w:rPr>
        <w:t> termínu uvedené</w:t>
      </w:r>
      <w:r w:rsidR="00F85169" w:rsidRPr="0019056B">
        <w:rPr>
          <w:rFonts w:ascii="Arial" w:hAnsi="Arial" w:cs="Arial"/>
          <w:sz w:val="20"/>
          <w:szCs w:val="20"/>
        </w:rPr>
        <w:t>ho</w:t>
      </w:r>
      <w:r w:rsidRPr="0019056B">
        <w:rPr>
          <w:rFonts w:ascii="Arial" w:hAnsi="Arial" w:cs="Arial"/>
          <w:sz w:val="20"/>
          <w:szCs w:val="20"/>
        </w:rPr>
        <w:t xml:space="preserve"> </w:t>
      </w:r>
      <w:r w:rsidR="00F85169" w:rsidRPr="0019056B">
        <w:rPr>
          <w:rFonts w:ascii="Arial" w:hAnsi="Arial" w:cs="Arial"/>
          <w:sz w:val="20"/>
          <w:szCs w:val="20"/>
        </w:rPr>
        <w:t>v</w:t>
      </w:r>
      <w:r w:rsidRPr="0019056B">
        <w:rPr>
          <w:rFonts w:ascii="Arial" w:hAnsi="Arial" w:cs="Arial"/>
          <w:sz w:val="20"/>
          <w:szCs w:val="20"/>
        </w:rPr>
        <w:t xml:space="preserve"> předávacím protokolu.</w:t>
      </w:r>
    </w:p>
    <w:p w14:paraId="2D75D254"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Vadou se pro účely této smlouvy rozumí jakákoliv odchylka v kvalitě, rozsahu nebo parametrech díla, stanovených projektem stavby, touto smlouvou a </w:t>
      </w:r>
      <w:r w:rsidR="00FC1773">
        <w:rPr>
          <w:rFonts w:ascii="Arial" w:hAnsi="Arial" w:cs="Arial"/>
          <w:sz w:val="20"/>
          <w:szCs w:val="20"/>
        </w:rPr>
        <w:t>Techn</w:t>
      </w:r>
      <w:r w:rsidR="00D365E9">
        <w:rPr>
          <w:rFonts w:ascii="Arial" w:hAnsi="Arial" w:cs="Arial"/>
          <w:sz w:val="20"/>
          <w:szCs w:val="20"/>
        </w:rPr>
        <w:t xml:space="preserve">ologickými </w:t>
      </w:r>
      <w:r w:rsidR="00FC1773">
        <w:rPr>
          <w:rFonts w:ascii="Arial" w:hAnsi="Arial" w:cs="Arial"/>
          <w:sz w:val="20"/>
          <w:szCs w:val="20"/>
        </w:rPr>
        <w:t>předpisy</w:t>
      </w:r>
      <w:r w:rsidRPr="0019056B">
        <w:rPr>
          <w:rFonts w:ascii="Arial" w:hAnsi="Arial" w:cs="Arial"/>
          <w:sz w:val="20"/>
          <w:szCs w:val="20"/>
        </w:rPr>
        <w:t>.</w:t>
      </w:r>
    </w:p>
    <w:p w14:paraId="1C12BC28"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ODPOVĚDNOST ZA VADY, ZÁRUKA ZA DÍLO</w:t>
      </w:r>
    </w:p>
    <w:p w14:paraId="15C903A1"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odpovídá za vady, jež má dílo v době jeho předání. </w:t>
      </w:r>
      <w:r w:rsidR="00841D8D" w:rsidRPr="0019056B">
        <w:rPr>
          <w:rFonts w:ascii="Arial" w:hAnsi="Arial" w:cs="Arial"/>
          <w:sz w:val="20"/>
          <w:szCs w:val="20"/>
        </w:rPr>
        <w:t xml:space="preserve">Po této době má objednatel práva z vadného plnění, způsobil-li vadu zhotovitel porušením povinnosti dle této smlouvy. </w:t>
      </w:r>
      <w:r w:rsidRPr="0019056B">
        <w:rPr>
          <w:rFonts w:ascii="Arial" w:hAnsi="Arial" w:cs="Arial"/>
          <w:sz w:val="20"/>
          <w:szCs w:val="20"/>
        </w:rPr>
        <w:t>Za vady díla, na něž se vztahuje záruka za jakost, odpovídá zhotovitel v rozsahu této záruky.</w:t>
      </w:r>
    </w:p>
    <w:p w14:paraId="5B9CFAB3" w14:textId="77777777" w:rsidR="003B1D62" w:rsidRPr="00673003"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Zhotovitel poskytuje na dílo specifikované v čl. II.</w:t>
      </w:r>
      <w:r w:rsidR="0076633E" w:rsidRPr="0019056B">
        <w:rPr>
          <w:rFonts w:ascii="Arial" w:hAnsi="Arial" w:cs="Arial"/>
          <w:sz w:val="20"/>
          <w:szCs w:val="20"/>
        </w:rPr>
        <w:t xml:space="preserve"> této smlouvy</w:t>
      </w:r>
      <w:r w:rsidRPr="0019056B">
        <w:rPr>
          <w:rFonts w:ascii="Arial" w:hAnsi="Arial" w:cs="Arial"/>
          <w:sz w:val="20"/>
          <w:szCs w:val="20"/>
        </w:rPr>
        <w:t xml:space="preserve"> </w:t>
      </w:r>
      <w:r w:rsidRPr="00D61EDF">
        <w:rPr>
          <w:rFonts w:ascii="Arial" w:hAnsi="Arial" w:cs="Arial"/>
          <w:b/>
          <w:sz w:val="20"/>
          <w:szCs w:val="20"/>
        </w:rPr>
        <w:t xml:space="preserve">záruku </w:t>
      </w:r>
      <w:r w:rsidRPr="009A2BAB">
        <w:rPr>
          <w:rFonts w:ascii="Arial" w:hAnsi="Arial" w:cs="Arial"/>
          <w:b/>
          <w:sz w:val="20"/>
          <w:szCs w:val="20"/>
        </w:rPr>
        <w:t xml:space="preserve">v délce </w:t>
      </w:r>
      <w:r w:rsidR="00C756E3" w:rsidRPr="009A2BAB">
        <w:rPr>
          <w:rFonts w:ascii="Arial" w:hAnsi="Arial" w:cs="Arial"/>
          <w:b/>
          <w:sz w:val="20"/>
          <w:szCs w:val="20"/>
        </w:rPr>
        <w:t>5</w:t>
      </w:r>
      <w:r w:rsidR="00C50546" w:rsidRPr="009A2BAB">
        <w:rPr>
          <w:rFonts w:ascii="Arial" w:hAnsi="Arial" w:cs="Arial"/>
          <w:b/>
          <w:sz w:val="20"/>
          <w:szCs w:val="20"/>
        </w:rPr>
        <w:t xml:space="preserve"> </w:t>
      </w:r>
      <w:r w:rsidR="00C769B2" w:rsidRPr="009A2BAB">
        <w:rPr>
          <w:rFonts w:ascii="Arial" w:hAnsi="Arial" w:cs="Arial"/>
          <w:b/>
          <w:sz w:val="20"/>
          <w:szCs w:val="20"/>
        </w:rPr>
        <w:t>let</w:t>
      </w:r>
      <w:r w:rsidRPr="0019056B">
        <w:rPr>
          <w:rFonts w:ascii="Arial" w:hAnsi="Arial" w:cs="Arial"/>
          <w:b/>
          <w:sz w:val="20"/>
          <w:szCs w:val="20"/>
        </w:rPr>
        <w:t>.</w:t>
      </w:r>
      <w:r w:rsidRPr="0019056B">
        <w:rPr>
          <w:rFonts w:ascii="Arial" w:hAnsi="Arial" w:cs="Arial"/>
          <w:sz w:val="20"/>
          <w:szCs w:val="20"/>
        </w:rPr>
        <w:t xml:space="preserve"> Po tuto dobu </w:t>
      </w:r>
      <w:r w:rsidRPr="00673003">
        <w:rPr>
          <w:rFonts w:ascii="Arial" w:hAnsi="Arial" w:cs="Arial"/>
          <w:sz w:val="20"/>
          <w:szCs w:val="20"/>
        </w:rPr>
        <w:t>odpovídá za vady, které se na díle vyskytnou.</w:t>
      </w:r>
    </w:p>
    <w:p w14:paraId="304A7C3F"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673003">
        <w:rPr>
          <w:rFonts w:ascii="Arial" w:hAnsi="Arial" w:cs="Arial"/>
          <w:sz w:val="20"/>
          <w:szCs w:val="20"/>
        </w:rPr>
        <w:t>Záruční doba začíná běžet od data předání a převzetí díla, uvedeného</w:t>
      </w:r>
      <w:r w:rsidRPr="0019056B">
        <w:rPr>
          <w:rFonts w:ascii="Arial" w:hAnsi="Arial" w:cs="Arial"/>
          <w:sz w:val="20"/>
          <w:szCs w:val="20"/>
        </w:rPr>
        <w:t xml:space="preserve"> v</w:t>
      </w:r>
      <w:r w:rsidR="001F2BC3" w:rsidRPr="0019056B">
        <w:rPr>
          <w:rFonts w:ascii="Arial" w:hAnsi="Arial" w:cs="Arial"/>
          <w:sz w:val="20"/>
          <w:szCs w:val="20"/>
        </w:rPr>
        <w:t xml:space="preserve"> předávacím </w:t>
      </w:r>
      <w:r w:rsidRPr="0019056B">
        <w:rPr>
          <w:rFonts w:ascii="Arial" w:hAnsi="Arial" w:cs="Arial"/>
          <w:sz w:val="20"/>
          <w:szCs w:val="20"/>
        </w:rPr>
        <w:t>protokolu dle čl. IX. odst. 9.</w:t>
      </w:r>
      <w:r w:rsidR="00C756E3">
        <w:rPr>
          <w:rFonts w:ascii="Arial" w:hAnsi="Arial" w:cs="Arial"/>
          <w:sz w:val="20"/>
          <w:szCs w:val="20"/>
        </w:rPr>
        <w:t>5</w:t>
      </w:r>
      <w:r w:rsidR="007E1165" w:rsidRPr="0019056B">
        <w:rPr>
          <w:rFonts w:ascii="Arial" w:hAnsi="Arial" w:cs="Arial"/>
          <w:sz w:val="20"/>
          <w:szCs w:val="20"/>
        </w:rPr>
        <w:t>.</w:t>
      </w:r>
      <w:r w:rsidRPr="0019056B">
        <w:rPr>
          <w:rFonts w:ascii="Arial" w:hAnsi="Arial" w:cs="Arial"/>
          <w:sz w:val="20"/>
          <w:szCs w:val="20"/>
        </w:rPr>
        <w:t xml:space="preserve"> této smlouvy.</w:t>
      </w:r>
    </w:p>
    <w:p w14:paraId="348D40D9" w14:textId="77777777" w:rsidR="006354FD" w:rsidRPr="0019056B" w:rsidRDefault="00A772E1" w:rsidP="006354FD">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Objednatel je povinen vady písemně reklamovat u zhotovitele bez zbytečného odkladu po jejich zjištění. V reklamaci musí být vady popsány. Dále v reklamaci objednatel uvede, jakým způsobem požaduje sjednat nápravu</w:t>
      </w:r>
      <w:r>
        <w:rPr>
          <w:rFonts w:ascii="Arial" w:hAnsi="Arial" w:cs="Arial"/>
          <w:sz w:val="20"/>
          <w:szCs w:val="20"/>
        </w:rPr>
        <w:t xml:space="preserve"> a v případě požadavku na odstranění vady i dobu do jaké má být vada odstraněna</w:t>
      </w:r>
      <w:r w:rsidRPr="0019056B">
        <w:rPr>
          <w:rFonts w:ascii="Arial" w:hAnsi="Arial" w:cs="Arial"/>
          <w:sz w:val="20"/>
          <w:szCs w:val="20"/>
        </w:rPr>
        <w:t>. Objednatel je oprávněn:</w:t>
      </w:r>
    </w:p>
    <w:p w14:paraId="29FD9502" w14:textId="77777777" w:rsidR="003B1D62" w:rsidRPr="0019056B" w:rsidRDefault="00A772E1" w:rsidP="00E80407">
      <w:pPr>
        <w:numPr>
          <w:ilvl w:val="0"/>
          <w:numId w:val="12"/>
        </w:numPr>
        <w:tabs>
          <w:tab w:val="num" w:pos="851"/>
        </w:tabs>
        <w:spacing w:after="0" w:line="264" w:lineRule="auto"/>
        <w:ind w:left="851" w:hanging="284"/>
        <w:jc w:val="both"/>
        <w:rPr>
          <w:rFonts w:ascii="Arial" w:hAnsi="Arial" w:cs="Arial"/>
          <w:sz w:val="20"/>
          <w:szCs w:val="20"/>
        </w:rPr>
      </w:pPr>
      <w:r w:rsidRPr="0019056B">
        <w:rPr>
          <w:rFonts w:ascii="Arial" w:hAnsi="Arial" w:cs="Arial"/>
          <w:sz w:val="20"/>
          <w:szCs w:val="20"/>
        </w:rPr>
        <w:t>požadovat odstranění vady dodáním náhradního plnění (např. u vad materiálů apod.)</w:t>
      </w:r>
    </w:p>
    <w:p w14:paraId="004A2ED8" w14:textId="77777777" w:rsidR="003B1D62" w:rsidRPr="0019056B" w:rsidRDefault="00A772E1" w:rsidP="00E80407">
      <w:pPr>
        <w:numPr>
          <w:ilvl w:val="0"/>
          <w:numId w:val="12"/>
        </w:numPr>
        <w:tabs>
          <w:tab w:val="num" w:pos="851"/>
        </w:tabs>
        <w:spacing w:after="0" w:line="264" w:lineRule="auto"/>
        <w:ind w:left="851" w:hanging="284"/>
        <w:jc w:val="both"/>
        <w:rPr>
          <w:rFonts w:ascii="Arial" w:hAnsi="Arial" w:cs="Arial"/>
          <w:sz w:val="20"/>
          <w:szCs w:val="20"/>
        </w:rPr>
      </w:pPr>
      <w:r w:rsidRPr="0019056B">
        <w:rPr>
          <w:rFonts w:ascii="Arial" w:hAnsi="Arial" w:cs="Arial"/>
          <w:sz w:val="20"/>
          <w:szCs w:val="20"/>
        </w:rPr>
        <w:t>požadovat odstranění vady opravou, je-li vada opravitelná</w:t>
      </w:r>
    </w:p>
    <w:p w14:paraId="38F3C207" w14:textId="77777777" w:rsidR="003B1D62" w:rsidRPr="0019056B" w:rsidRDefault="00A772E1" w:rsidP="00E80407">
      <w:pPr>
        <w:numPr>
          <w:ilvl w:val="0"/>
          <w:numId w:val="12"/>
        </w:numPr>
        <w:tabs>
          <w:tab w:val="num" w:pos="851"/>
        </w:tabs>
        <w:spacing w:after="0" w:line="264" w:lineRule="auto"/>
        <w:ind w:left="851" w:hanging="284"/>
        <w:jc w:val="both"/>
        <w:rPr>
          <w:rFonts w:ascii="Arial" w:hAnsi="Arial" w:cs="Arial"/>
          <w:sz w:val="20"/>
          <w:szCs w:val="20"/>
        </w:rPr>
      </w:pPr>
      <w:r w:rsidRPr="0019056B">
        <w:rPr>
          <w:rFonts w:ascii="Arial" w:hAnsi="Arial" w:cs="Arial"/>
          <w:sz w:val="20"/>
          <w:szCs w:val="20"/>
        </w:rPr>
        <w:t>požadovat přiměřenou slevu ze sjednané ceny</w:t>
      </w:r>
    </w:p>
    <w:p w14:paraId="7A674ACD" w14:textId="77777777" w:rsidR="003B1D62" w:rsidRPr="0019056B" w:rsidRDefault="00A772E1" w:rsidP="00E80407">
      <w:pPr>
        <w:numPr>
          <w:ilvl w:val="0"/>
          <w:numId w:val="12"/>
        </w:numPr>
        <w:tabs>
          <w:tab w:val="num" w:pos="851"/>
        </w:tabs>
        <w:spacing w:after="0" w:line="264" w:lineRule="auto"/>
        <w:ind w:left="851" w:hanging="284"/>
        <w:jc w:val="both"/>
        <w:rPr>
          <w:rFonts w:ascii="Arial" w:hAnsi="Arial" w:cs="Arial"/>
          <w:sz w:val="20"/>
          <w:szCs w:val="20"/>
        </w:rPr>
      </w:pPr>
      <w:r w:rsidRPr="0019056B">
        <w:rPr>
          <w:rFonts w:ascii="Arial" w:hAnsi="Arial" w:cs="Arial"/>
          <w:sz w:val="20"/>
          <w:szCs w:val="20"/>
        </w:rPr>
        <w:t>odstoupit od smlouvy</w:t>
      </w:r>
    </w:p>
    <w:p w14:paraId="67AD94E7" w14:textId="77777777" w:rsidR="003B1D62" w:rsidRPr="0019056B" w:rsidRDefault="00A772E1" w:rsidP="009A26C5">
      <w:pPr>
        <w:numPr>
          <w:ilvl w:val="1"/>
          <w:numId w:val="8"/>
        </w:numPr>
        <w:spacing w:before="120" w:after="120" w:line="264" w:lineRule="auto"/>
        <w:ind w:left="567" w:hanging="567"/>
        <w:jc w:val="both"/>
        <w:rPr>
          <w:rFonts w:ascii="Arial" w:hAnsi="Arial" w:cs="Arial"/>
          <w:spacing w:val="-6"/>
          <w:sz w:val="20"/>
          <w:szCs w:val="20"/>
        </w:rPr>
      </w:pPr>
      <w:r w:rsidRPr="00C756E3">
        <w:rPr>
          <w:rFonts w:ascii="Arial" w:hAnsi="Arial" w:cs="Arial"/>
          <w:sz w:val="20"/>
          <w:szCs w:val="20"/>
        </w:rPr>
        <w:t xml:space="preserve">Zhotovitel je povinen nejpozději do </w:t>
      </w:r>
      <w:proofErr w:type="gramStart"/>
      <w:r w:rsidRPr="00C756E3">
        <w:rPr>
          <w:rFonts w:ascii="Arial" w:hAnsi="Arial" w:cs="Arial"/>
          <w:sz w:val="20"/>
          <w:szCs w:val="20"/>
        </w:rPr>
        <w:t>5-ti</w:t>
      </w:r>
      <w:proofErr w:type="gramEnd"/>
      <w:r w:rsidRPr="00C756E3">
        <w:rPr>
          <w:rFonts w:ascii="Arial" w:hAnsi="Arial" w:cs="Arial"/>
          <w:sz w:val="20"/>
          <w:szCs w:val="20"/>
        </w:rPr>
        <w:t xml:space="preserve"> pracovních dnů po obdržení reklamace písemně oznámit objednateli, zda reklamaci uznává či neuznává. Pokud tak neučiní, má se za to, že reklamaci objednatele uznává.</w:t>
      </w:r>
    </w:p>
    <w:p w14:paraId="09365AA2" w14:textId="77777777" w:rsidR="000900F9" w:rsidRPr="0019056B" w:rsidRDefault="00A772E1" w:rsidP="000900F9">
      <w:pPr>
        <w:numPr>
          <w:ilvl w:val="1"/>
          <w:numId w:val="8"/>
        </w:numPr>
        <w:spacing w:before="120" w:after="120" w:line="264" w:lineRule="auto"/>
        <w:ind w:left="567" w:hanging="567"/>
        <w:jc w:val="both"/>
        <w:rPr>
          <w:rFonts w:ascii="Arial" w:hAnsi="Arial" w:cs="Arial"/>
          <w:spacing w:val="-6"/>
          <w:sz w:val="20"/>
          <w:szCs w:val="20"/>
        </w:rPr>
      </w:pPr>
      <w:r>
        <w:rPr>
          <w:rFonts w:ascii="Arial" w:hAnsi="Arial" w:cs="Arial"/>
          <w:sz w:val="20"/>
          <w:szCs w:val="20"/>
        </w:rPr>
        <w:t>V případě požadavku objednatele na odstranění vady je zhotovitel povinen ji odstranit v době stanovené objednatelem v </w:t>
      </w:r>
      <w:proofErr w:type="gramStart"/>
      <w:r>
        <w:rPr>
          <w:rFonts w:ascii="Arial" w:hAnsi="Arial" w:cs="Arial"/>
          <w:sz w:val="20"/>
          <w:szCs w:val="20"/>
        </w:rPr>
        <w:t>reklamaci</w:t>
      </w:r>
      <w:proofErr w:type="gramEnd"/>
      <w:r>
        <w:rPr>
          <w:rFonts w:ascii="Arial" w:hAnsi="Arial" w:cs="Arial"/>
          <w:sz w:val="20"/>
          <w:szCs w:val="20"/>
        </w:rPr>
        <w:t xml:space="preserve"> a to i v případě, že reklamaci neuznal</w:t>
      </w:r>
      <w:r w:rsidRPr="00C756E3">
        <w:rPr>
          <w:rFonts w:ascii="Arial" w:hAnsi="Arial" w:cs="Arial"/>
          <w:sz w:val="20"/>
          <w:szCs w:val="20"/>
        </w:rPr>
        <w:t>.</w:t>
      </w:r>
    </w:p>
    <w:p w14:paraId="053F9DDF"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Reklamaci lze uplatnit nejpozději do posledního dne záruční </w:t>
      </w:r>
      <w:r w:rsidR="000900F9">
        <w:rPr>
          <w:rFonts w:ascii="Arial" w:hAnsi="Arial" w:cs="Arial"/>
          <w:sz w:val="20"/>
          <w:szCs w:val="20"/>
        </w:rPr>
        <w:t>dob</w:t>
      </w:r>
      <w:r w:rsidRPr="0019056B">
        <w:rPr>
          <w:rFonts w:ascii="Arial" w:hAnsi="Arial" w:cs="Arial"/>
          <w:sz w:val="20"/>
          <w:szCs w:val="20"/>
        </w:rPr>
        <w:t xml:space="preserve">y, přičemž i reklamace odeslaná objednatelem v poslední den záruční </w:t>
      </w:r>
      <w:r w:rsidR="006D1505">
        <w:rPr>
          <w:rFonts w:ascii="Arial" w:hAnsi="Arial" w:cs="Arial"/>
          <w:sz w:val="20"/>
          <w:szCs w:val="20"/>
        </w:rPr>
        <w:t>dob</w:t>
      </w:r>
      <w:r w:rsidRPr="0019056B">
        <w:rPr>
          <w:rFonts w:ascii="Arial" w:hAnsi="Arial" w:cs="Arial"/>
          <w:sz w:val="20"/>
          <w:szCs w:val="20"/>
        </w:rPr>
        <w:t>y se považuje za včas uplatněnou.</w:t>
      </w:r>
    </w:p>
    <w:p w14:paraId="74981D25" w14:textId="77777777" w:rsidR="009A42E8"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Pokud zhotovitel nenastoupí k odstranění reklamované vady včas, i když ji neuznal, </w:t>
      </w:r>
      <w:r w:rsidR="00602EE4" w:rsidRPr="0019056B">
        <w:rPr>
          <w:rFonts w:ascii="Arial" w:hAnsi="Arial" w:cs="Arial"/>
          <w:sz w:val="20"/>
          <w:szCs w:val="20"/>
        </w:rPr>
        <w:t xml:space="preserve">je povinen uhradit objednateli </w:t>
      </w:r>
      <w:r w:rsidRPr="0019056B">
        <w:rPr>
          <w:rFonts w:ascii="Arial" w:hAnsi="Arial" w:cs="Arial"/>
          <w:sz w:val="20"/>
          <w:szCs w:val="20"/>
        </w:rPr>
        <w:t xml:space="preserve">smluvní pokutu ve výši 0,05 % z ceny díla dle čl. III. odst. 3.1 této smlouvy za každý </w:t>
      </w:r>
      <w:r w:rsidR="00A26D83" w:rsidRPr="0019056B">
        <w:rPr>
          <w:rFonts w:ascii="Arial" w:hAnsi="Arial" w:cs="Arial"/>
          <w:sz w:val="20"/>
          <w:szCs w:val="20"/>
        </w:rPr>
        <w:t xml:space="preserve">i započatý </w:t>
      </w:r>
      <w:r w:rsidRPr="0019056B">
        <w:rPr>
          <w:rFonts w:ascii="Arial" w:hAnsi="Arial" w:cs="Arial"/>
          <w:sz w:val="20"/>
          <w:szCs w:val="20"/>
        </w:rPr>
        <w:t>den prodlení.</w:t>
      </w:r>
    </w:p>
    <w:p w14:paraId="0AA309EF" w14:textId="77777777" w:rsidR="006D1505" w:rsidRPr="006D1505" w:rsidRDefault="00A772E1" w:rsidP="009A26C5">
      <w:pPr>
        <w:numPr>
          <w:ilvl w:val="1"/>
          <w:numId w:val="8"/>
        </w:numPr>
        <w:spacing w:before="120" w:after="120" w:line="264" w:lineRule="auto"/>
        <w:ind w:left="567" w:hanging="567"/>
        <w:jc w:val="both"/>
        <w:rPr>
          <w:rFonts w:ascii="Arial" w:hAnsi="Arial" w:cs="Arial"/>
          <w:spacing w:val="-2"/>
          <w:sz w:val="20"/>
          <w:szCs w:val="20"/>
        </w:rPr>
      </w:pPr>
      <w:r w:rsidRPr="0019056B">
        <w:rPr>
          <w:rFonts w:ascii="Arial" w:hAnsi="Arial" w:cs="Arial"/>
          <w:sz w:val="20"/>
          <w:szCs w:val="20"/>
        </w:rPr>
        <w:t xml:space="preserve">Pokud zhotovitel </w:t>
      </w:r>
      <w:r>
        <w:rPr>
          <w:rFonts w:ascii="Arial" w:hAnsi="Arial" w:cs="Arial"/>
          <w:sz w:val="20"/>
          <w:szCs w:val="20"/>
        </w:rPr>
        <w:t>neodstraní vadu v době</w:t>
      </w:r>
      <w:r w:rsidRPr="0019056B">
        <w:rPr>
          <w:rFonts w:ascii="Arial" w:hAnsi="Arial" w:cs="Arial"/>
          <w:sz w:val="20"/>
          <w:szCs w:val="20"/>
        </w:rPr>
        <w:t xml:space="preserve"> </w:t>
      </w:r>
      <w:r>
        <w:rPr>
          <w:rFonts w:ascii="Arial" w:hAnsi="Arial" w:cs="Arial"/>
          <w:sz w:val="20"/>
          <w:szCs w:val="20"/>
        </w:rPr>
        <w:t xml:space="preserve">stanovené objednatelem v reklamaci, </w:t>
      </w:r>
      <w:r w:rsidRPr="0019056B">
        <w:rPr>
          <w:rFonts w:ascii="Arial" w:hAnsi="Arial" w:cs="Arial"/>
          <w:sz w:val="20"/>
          <w:szCs w:val="20"/>
        </w:rPr>
        <w:t>je objednatel oprávněn pověřit odstraněním vady třetí osobu. Veškeré takto vzniklé náklady uhradí objednateli zhotovitel. Náklady na odstranění reklamované vady nese zhotovitel i ve sporných případech</w:t>
      </w:r>
      <w:r>
        <w:rPr>
          <w:rFonts w:ascii="Arial" w:hAnsi="Arial" w:cs="Arial"/>
          <w:sz w:val="20"/>
          <w:szCs w:val="20"/>
        </w:rPr>
        <w:t>.</w:t>
      </w:r>
    </w:p>
    <w:p w14:paraId="2BC0C21C" w14:textId="77777777" w:rsidR="006D1505" w:rsidRPr="0019056B" w:rsidRDefault="00A772E1" w:rsidP="006D1505">
      <w:pPr>
        <w:numPr>
          <w:ilvl w:val="1"/>
          <w:numId w:val="8"/>
        </w:numPr>
        <w:spacing w:before="120" w:after="120" w:line="264" w:lineRule="auto"/>
        <w:ind w:left="567" w:hanging="567"/>
        <w:jc w:val="both"/>
        <w:rPr>
          <w:rFonts w:ascii="Arial" w:hAnsi="Arial" w:cs="Arial"/>
          <w:spacing w:val="-2"/>
          <w:sz w:val="20"/>
          <w:szCs w:val="20"/>
        </w:rPr>
      </w:pPr>
      <w:r w:rsidRPr="0019056B">
        <w:rPr>
          <w:rFonts w:ascii="Arial" w:hAnsi="Arial" w:cs="Arial"/>
          <w:spacing w:val="-2"/>
          <w:sz w:val="20"/>
          <w:szCs w:val="20"/>
        </w:rPr>
        <w:t xml:space="preserve">Prokáže-li se ve sporných případech, že objednatel reklamoval neoprávněně, tzn., že </w:t>
      </w:r>
      <w:r>
        <w:rPr>
          <w:rFonts w:ascii="Arial" w:hAnsi="Arial" w:cs="Arial"/>
          <w:spacing w:val="-2"/>
          <w:sz w:val="20"/>
          <w:szCs w:val="20"/>
        </w:rPr>
        <w:t xml:space="preserve">za </w:t>
      </w:r>
      <w:r w:rsidRPr="0019056B">
        <w:rPr>
          <w:rFonts w:ascii="Arial" w:hAnsi="Arial" w:cs="Arial"/>
          <w:spacing w:val="-2"/>
          <w:sz w:val="20"/>
          <w:szCs w:val="20"/>
        </w:rPr>
        <w:t>reklamovan</w:t>
      </w:r>
      <w:r>
        <w:rPr>
          <w:rFonts w:ascii="Arial" w:hAnsi="Arial" w:cs="Arial"/>
          <w:spacing w:val="-2"/>
          <w:sz w:val="20"/>
          <w:szCs w:val="20"/>
        </w:rPr>
        <w:t>ou</w:t>
      </w:r>
      <w:r w:rsidRPr="0019056B">
        <w:rPr>
          <w:rFonts w:ascii="Arial" w:hAnsi="Arial" w:cs="Arial"/>
          <w:spacing w:val="-2"/>
          <w:sz w:val="20"/>
          <w:szCs w:val="20"/>
        </w:rPr>
        <w:t xml:space="preserve"> vad</w:t>
      </w:r>
      <w:r>
        <w:rPr>
          <w:rFonts w:ascii="Arial" w:hAnsi="Arial" w:cs="Arial"/>
          <w:spacing w:val="-2"/>
          <w:sz w:val="20"/>
          <w:szCs w:val="20"/>
        </w:rPr>
        <w:t>u</w:t>
      </w:r>
      <w:r w:rsidRPr="0019056B">
        <w:rPr>
          <w:rFonts w:ascii="Arial" w:hAnsi="Arial" w:cs="Arial"/>
          <w:spacing w:val="-2"/>
          <w:sz w:val="20"/>
          <w:szCs w:val="20"/>
        </w:rPr>
        <w:t xml:space="preserve"> ne</w:t>
      </w:r>
      <w:r>
        <w:rPr>
          <w:rFonts w:ascii="Arial" w:hAnsi="Arial" w:cs="Arial"/>
          <w:spacing w:val="-2"/>
          <w:sz w:val="20"/>
          <w:szCs w:val="20"/>
        </w:rPr>
        <w:t>nese zhotovitel odpovědnost</w:t>
      </w:r>
      <w:r w:rsidRPr="0019056B">
        <w:rPr>
          <w:rFonts w:ascii="Arial" w:hAnsi="Arial" w:cs="Arial"/>
          <w:spacing w:val="-2"/>
          <w:sz w:val="20"/>
          <w:szCs w:val="20"/>
        </w:rPr>
        <w:t>, je objednatel povinen uhradit zhotoviteli veškeré v souvislosti s odstraněním vady prokazatelně vzniklé a doložené náklady.</w:t>
      </w:r>
    </w:p>
    <w:p w14:paraId="1CE36D10" w14:textId="77777777" w:rsidR="003B1D62" w:rsidRDefault="00A772E1" w:rsidP="009A26C5">
      <w:pPr>
        <w:numPr>
          <w:ilvl w:val="1"/>
          <w:numId w:val="8"/>
        </w:numPr>
        <w:spacing w:before="120" w:after="120" w:line="264" w:lineRule="auto"/>
        <w:ind w:left="567" w:hanging="567"/>
        <w:jc w:val="both"/>
        <w:rPr>
          <w:rFonts w:ascii="Arial" w:hAnsi="Arial" w:cs="Arial"/>
          <w:spacing w:val="-2"/>
          <w:sz w:val="20"/>
          <w:szCs w:val="20"/>
        </w:rPr>
      </w:pPr>
      <w:r w:rsidRPr="00816DC1">
        <w:rPr>
          <w:rFonts w:ascii="Arial" w:hAnsi="Arial" w:cs="Arial"/>
          <w:spacing w:val="-2"/>
          <w:sz w:val="20"/>
          <w:szCs w:val="20"/>
        </w:rPr>
        <w:t>Právo uplatnit nároky z odpovědnosti za vady díla náleží kromě objednatele též budoucímu vlastníku jednotlivých částí díla. Práva vady díla reklamovat a provést volbu mezi nároky je delegováno na správce jednotlivých objektů, který bude vlastníka díla v rámci reklamačních řízení zastupovat.</w:t>
      </w:r>
    </w:p>
    <w:p w14:paraId="5BDBBDD3" w14:textId="77777777" w:rsidR="00E524B4" w:rsidRPr="00816DC1" w:rsidRDefault="00A772E1" w:rsidP="00E524B4">
      <w:pPr>
        <w:numPr>
          <w:ilvl w:val="1"/>
          <w:numId w:val="8"/>
        </w:numPr>
        <w:spacing w:before="120" w:after="120" w:line="264" w:lineRule="auto"/>
        <w:ind w:left="567" w:hanging="567"/>
        <w:jc w:val="both"/>
        <w:rPr>
          <w:rFonts w:ascii="Arial" w:hAnsi="Arial" w:cs="Arial"/>
          <w:spacing w:val="-2"/>
          <w:sz w:val="20"/>
          <w:szCs w:val="20"/>
        </w:rPr>
      </w:pPr>
      <w:r>
        <w:rPr>
          <w:rFonts w:ascii="Arial" w:hAnsi="Arial" w:cs="Arial"/>
          <w:spacing w:val="-2"/>
          <w:sz w:val="20"/>
          <w:szCs w:val="20"/>
        </w:rPr>
        <w:t>Ustanovením čl. X odst. 10.4. a násl. není dotčeno právo stran dohodnout se na způsobu a čase odstranění vad jinak, např. i ústně či konkludentně, tj. zejm. v případě kdy zhotovitel vadu uznává a je ochoten ji v dohodnuté lhůtě odstranit.</w:t>
      </w:r>
    </w:p>
    <w:p w14:paraId="180E3EA4"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lastRenderedPageBreak/>
        <w:t>PLATEBNÍ PODMÍNKY</w:t>
      </w:r>
    </w:p>
    <w:p w14:paraId="7585DE22"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Cena díla dle čl. III. odst. 3.1 této smlouvy bude uhrazena za splnění níže uvedených platebních podmínek.</w:t>
      </w:r>
    </w:p>
    <w:p w14:paraId="2BA7C646"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Objednatel nebude poskytovat zálohy na cenu díla v rozsahu neprovedených prací.</w:t>
      </w:r>
    </w:p>
    <w:p w14:paraId="5E6E3216" w14:textId="77777777" w:rsidR="00EF7EE7"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 xml:space="preserve">Cena díla bude objednatelem hrazena na základě dílčích, měsíčních faktur vystavených zhotovitelem </w:t>
      </w:r>
      <w:r w:rsidR="008035C7" w:rsidRPr="0019056B">
        <w:rPr>
          <w:rFonts w:ascii="Arial" w:hAnsi="Arial" w:cs="Arial"/>
          <w:sz w:val="20"/>
          <w:szCs w:val="20"/>
        </w:rPr>
        <w:t xml:space="preserve">za uplynulý kalendářní měsíc </w:t>
      </w:r>
      <w:r w:rsidRPr="0019056B">
        <w:rPr>
          <w:rFonts w:ascii="Arial" w:hAnsi="Arial" w:cs="Arial"/>
          <w:sz w:val="20"/>
          <w:szCs w:val="20"/>
        </w:rPr>
        <w:t xml:space="preserve">dle skutečného provedení prací na základě vzájemně odsouhlasených soupisů provedených prací a dodávek k termínu uskutečnění zdanitelného plnění dle </w:t>
      </w:r>
      <w:r w:rsidR="00816DC1">
        <w:rPr>
          <w:rFonts w:ascii="Arial" w:hAnsi="Arial" w:cs="Arial"/>
          <w:sz w:val="20"/>
          <w:szCs w:val="20"/>
        </w:rPr>
        <w:t xml:space="preserve">čl. XI. </w:t>
      </w:r>
      <w:r w:rsidRPr="0019056B">
        <w:rPr>
          <w:rFonts w:ascii="Arial" w:hAnsi="Arial" w:cs="Arial"/>
          <w:sz w:val="20"/>
          <w:szCs w:val="20"/>
        </w:rPr>
        <w:t>odst. 11.</w:t>
      </w:r>
      <w:r w:rsidR="008D21E3">
        <w:rPr>
          <w:rFonts w:ascii="Arial" w:hAnsi="Arial" w:cs="Arial"/>
          <w:sz w:val="20"/>
          <w:szCs w:val="20"/>
        </w:rPr>
        <w:t>4</w:t>
      </w:r>
      <w:r w:rsidRPr="0019056B">
        <w:rPr>
          <w:rFonts w:ascii="Arial" w:hAnsi="Arial" w:cs="Arial"/>
          <w:sz w:val="20"/>
          <w:szCs w:val="20"/>
        </w:rPr>
        <w:t>. t</w:t>
      </w:r>
      <w:r w:rsidR="00816DC1">
        <w:rPr>
          <w:rFonts w:ascii="Arial" w:hAnsi="Arial" w:cs="Arial"/>
          <w:sz w:val="20"/>
          <w:szCs w:val="20"/>
        </w:rPr>
        <w:t xml:space="preserve">éto </w:t>
      </w:r>
      <w:r w:rsidRPr="0019056B">
        <w:rPr>
          <w:rFonts w:ascii="Arial" w:hAnsi="Arial" w:cs="Arial"/>
          <w:sz w:val="20"/>
          <w:szCs w:val="20"/>
        </w:rPr>
        <w:t>smlouvy.</w:t>
      </w:r>
    </w:p>
    <w:p w14:paraId="44845AD9" w14:textId="77777777" w:rsidR="008D21E3" w:rsidRPr="0019056B" w:rsidRDefault="00A772E1" w:rsidP="008D21E3">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Smluvní strany sjednávají, že den uskutečnění zdanitelného plnění je poslední kalendářní den měsíce, za nějž je fakturováno. Zhotovitel je povinen doručit faktury za jednotlivé kalendářní měsíce objednateli vždy nejpozději do 10. dne kalendářního měsíce následujícího po kalendářním měsíci, za který je předmětná faktura vystavena. V případě, že nebude řádná faktura doručena objednateli do 10. dne následujícího kalendářního měsíce není objednatel povinen takovou fakturu přijmout a proplatit. Zhotovitel je v takovém případě oprávněn uplatnit tuto fakturaci společně s fakturací za následující měsíc.</w:t>
      </w:r>
    </w:p>
    <w:p w14:paraId="249DFD0B" w14:textId="77777777" w:rsidR="00E8066B" w:rsidRPr="0019056B" w:rsidRDefault="00A772E1" w:rsidP="00E8066B">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 xml:space="preserve">Objednatel bude vystupovat jako osoba povinná k dani a na základě toho dochází k ujednání se zhotovitelem o uplatnění režimu přenesené daňové povinnosti. Zhotovitel je povinen se pro účely uplatňování DPH řídit klasifikací CZ – CPA v souladu s § 92e </w:t>
      </w:r>
      <w:r w:rsidR="00965FE2" w:rsidRPr="0019056B">
        <w:rPr>
          <w:rFonts w:ascii="Arial" w:hAnsi="Arial" w:cs="Arial"/>
          <w:sz w:val="20"/>
          <w:szCs w:val="20"/>
        </w:rPr>
        <w:t>zákona č. 235/2004 Sb., o dani z přidané hodnoty (dále jen „ZDPH“)</w:t>
      </w:r>
      <w:r w:rsidRPr="0019056B">
        <w:rPr>
          <w:rFonts w:ascii="Arial" w:hAnsi="Arial" w:cs="Arial"/>
          <w:sz w:val="20"/>
          <w:szCs w:val="20"/>
        </w:rPr>
        <w:t xml:space="preserve"> a Pokynem Generálního finančního ředitelství č. </w:t>
      </w:r>
      <w:r w:rsidR="00653769">
        <w:rPr>
          <w:rFonts w:ascii="Arial" w:hAnsi="Arial" w:cs="Arial"/>
          <w:sz w:val="20"/>
          <w:szCs w:val="20"/>
        </w:rPr>
        <w:t>GFŘ-</w:t>
      </w:r>
      <w:r w:rsidR="00653769" w:rsidRPr="0019056B">
        <w:rPr>
          <w:rFonts w:ascii="Arial" w:hAnsi="Arial" w:cs="Arial"/>
          <w:sz w:val="20"/>
          <w:szCs w:val="20"/>
        </w:rPr>
        <w:t>D-</w:t>
      </w:r>
      <w:r w:rsidR="00653769">
        <w:rPr>
          <w:rFonts w:ascii="Arial" w:hAnsi="Arial" w:cs="Arial"/>
          <w:sz w:val="20"/>
          <w:szCs w:val="20"/>
        </w:rPr>
        <w:t>22</w:t>
      </w:r>
      <w:r w:rsidRPr="0019056B">
        <w:rPr>
          <w:rFonts w:ascii="Arial" w:hAnsi="Arial" w:cs="Arial"/>
          <w:sz w:val="20"/>
          <w:szCs w:val="20"/>
        </w:rPr>
        <w:t xml:space="preserve"> k jednotnému postupu při uplatňování některých ustanovení zákona č. 586/1992 Sb., o daních z příjmů, ve znění pozdějších předpisů. Pokud v souvislosti s poskytnutím stavebních nebo montážních prací klasifikovaných dle předcházející věty, dojde zároveň ke zdanitelnému plnění souvisejícímu s těmito pracemi, bude i toto zdanitelné plnění v reži</w:t>
      </w:r>
      <w:r>
        <w:rPr>
          <w:rFonts w:ascii="Arial" w:hAnsi="Arial" w:cs="Arial"/>
          <w:sz w:val="20"/>
          <w:szCs w:val="20"/>
        </w:rPr>
        <w:t>mu přenesené daňové povinnosti.</w:t>
      </w:r>
    </w:p>
    <w:p w14:paraId="5C014A0A" w14:textId="74997FDA" w:rsidR="008D21E3" w:rsidRPr="00C016E4" w:rsidRDefault="00A772E1" w:rsidP="00C016E4">
      <w:pPr>
        <w:numPr>
          <w:ilvl w:val="1"/>
          <w:numId w:val="8"/>
        </w:numPr>
        <w:spacing w:before="120" w:after="120"/>
        <w:ind w:left="567" w:hanging="567"/>
        <w:jc w:val="both"/>
        <w:rPr>
          <w:rFonts w:ascii="Arial" w:hAnsi="Arial" w:cs="Arial"/>
          <w:sz w:val="20"/>
          <w:szCs w:val="20"/>
        </w:rPr>
      </w:pPr>
      <w:r w:rsidRPr="00C016E4">
        <w:rPr>
          <w:rFonts w:ascii="Arial" w:hAnsi="Arial" w:cs="Arial"/>
          <w:sz w:val="20"/>
          <w:szCs w:val="20"/>
        </w:rPr>
        <w:t>Každý daňový doklad vystavený zhotovitelem (dále jen „faktura“) musí</w:t>
      </w:r>
      <w:bookmarkStart w:id="6" w:name="_GoBack"/>
      <w:bookmarkEnd w:id="6"/>
      <w:r w:rsidRPr="00C016E4">
        <w:rPr>
          <w:rFonts w:ascii="Arial" w:hAnsi="Arial" w:cs="Arial"/>
          <w:sz w:val="20"/>
          <w:szCs w:val="20"/>
        </w:rPr>
        <w:t xml:space="preserve"> mít náležitosti daňového a účetního dokladu dle ZDPH a zákona č. 563/1991 Sb., o účetnictví. Kromě náležitostí stanovených právními předpisy je zhotovitel povinen uvést v každé faktuře i tyto údaje: </w:t>
      </w:r>
    </w:p>
    <w:p w14:paraId="38824091"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číslo a datum vystavení faktury</w:t>
      </w:r>
    </w:p>
    <w:p w14:paraId="77F3D9D5"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 xml:space="preserve">přesný název stavby </w:t>
      </w:r>
    </w:p>
    <w:p w14:paraId="60F8B471"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číslo smlouvy a datum jejího uzavření</w:t>
      </w:r>
    </w:p>
    <w:p w14:paraId="402F3AD4"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vlastnoruční podpis osoby, která fakturu vyhotovila, včetně kontaktního telefonu</w:t>
      </w:r>
    </w:p>
    <w:p w14:paraId="6EF0A071"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označení banky a číslo tuzemského účtu zveřejněného v „Registru plátců DPH a identifikovaných osob“ (dle § 96 ZDPH)</w:t>
      </w:r>
    </w:p>
    <w:p w14:paraId="20480F8E"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lhůta splatnosti faktury 30 dní</w:t>
      </w:r>
    </w:p>
    <w:p w14:paraId="078981D9" w14:textId="77777777" w:rsidR="008D21E3" w:rsidRPr="0019056B" w:rsidRDefault="00A772E1" w:rsidP="00395A68">
      <w:pPr>
        <w:pStyle w:val="Odstavecseseznamem"/>
        <w:numPr>
          <w:ilvl w:val="0"/>
          <w:numId w:val="23"/>
        </w:numPr>
        <w:spacing w:before="60" w:after="60" w:line="240" w:lineRule="auto"/>
        <w:contextualSpacing w:val="0"/>
        <w:rPr>
          <w:rFonts w:ascii="Arial" w:hAnsi="Arial" w:cs="Arial"/>
          <w:sz w:val="20"/>
        </w:rPr>
      </w:pPr>
      <w:r w:rsidRPr="0019056B">
        <w:rPr>
          <w:rFonts w:ascii="Arial" w:hAnsi="Arial" w:cs="Arial"/>
          <w:sz w:val="20"/>
        </w:rPr>
        <w:t>IČ</w:t>
      </w:r>
      <w:r>
        <w:rPr>
          <w:rFonts w:ascii="Arial" w:hAnsi="Arial" w:cs="Arial"/>
          <w:sz w:val="20"/>
        </w:rPr>
        <w:t>O</w:t>
      </w:r>
      <w:r w:rsidRPr="0019056B">
        <w:rPr>
          <w:rFonts w:ascii="Arial" w:hAnsi="Arial" w:cs="Arial"/>
          <w:sz w:val="20"/>
        </w:rPr>
        <w:t xml:space="preserve"> a DIČ objednatele a zhotovitele, jejich přesné názvy a sídlo</w:t>
      </w:r>
    </w:p>
    <w:p w14:paraId="41470B58" w14:textId="77777777" w:rsidR="00EF7EE7" w:rsidRPr="008D21E3" w:rsidRDefault="00A772E1" w:rsidP="008D21E3">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Nedílnou součástí každé faktury je soupis provedených prací a dodávek na díle</w:t>
      </w:r>
      <w:r w:rsidRPr="008D21E3">
        <w:rPr>
          <w:rFonts w:ascii="Arial" w:hAnsi="Arial" w:cs="Arial"/>
          <w:sz w:val="20"/>
          <w:szCs w:val="20"/>
        </w:rPr>
        <w:t xml:space="preserve"> dle čl. VI. odst. 6.1</w:t>
      </w:r>
      <w:r w:rsidR="00BB44C1">
        <w:rPr>
          <w:rFonts w:ascii="Arial" w:hAnsi="Arial" w:cs="Arial"/>
          <w:sz w:val="20"/>
          <w:szCs w:val="20"/>
        </w:rPr>
        <w:t>4</w:t>
      </w:r>
      <w:r w:rsidRPr="008D21E3">
        <w:rPr>
          <w:rFonts w:ascii="Arial" w:hAnsi="Arial" w:cs="Arial"/>
          <w:sz w:val="20"/>
          <w:szCs w:val="20"/>
        </w:rPr>
        <w:t xml:space="preserve"> této smlouvy</w:t>
      </w:r>
      <w:r w:rsidRPr="0019056B">
        <w:rPr>
          <w:rFonts w:ascii="Arial" w:hAnsi="Arial" w:cs="Arial"/>
          <w:sz w:val="20"/>
          <w:szCs w:val="20"/>
        </w:rPr>
        <w:t>, odsouhlasený osobami k tomu oprávněnými za objednatele.</w:t>
      </w:r>
      <w:r>
        <w:rPr>
          <w:rFonts w:ascii="Arial" w:hAnsi="Arial" w:cs="Arial"/>
          <w:sz w:val="20"/>
          <w:szCs w:val="20"/>
        </w:rPr>
        <w:t xml:space="preserve"> </w:t>
      </w:r>
      <w:r w:rsidRPr="008D21E3">
        <w:rPr>
          <w:rFonts w:ascii="Arial" w:hAnsi="Arial" w:cs="Arial"/>
          <w:sz w:val="20"/>
          <w:szCs w:val="20"/>
        </w:rPr>
        <w:t xml:space="preserve">Bez </w:t>
      </w:r>
      <w:r w:rsidR="00DD2C90">
        <w:rPr>
          <w:rFonts w:ascii="Arial" w:hAnsi="Arial" w:cs="Arial"/>
          <w:sz w:val="20"/>
          <w:szCs w:val="20"/>
        </w:rPr>
        <w:t xml:space="preserve">ze strany TDS </w:t>
      </w:r>
      <w:r w:rsidRPr="008D21E3">
        <w:rPr>
          <w:rFonts w:ascii="Arial" w:hAnsi="Arial" w:cs="Arial"/>
          <w:sz w:val="20"/>
          <w:szCs w:val="20"/>
        </w:rPr>
        <w:t>odsouhlasen</w:t>
      </w:r>
      <w:r w:rsidR="00DD2C90">
        <w:rPr>
          <w:rFonts w:ascii="Arial" w:hAnsi="Arial" w:cs="Arial"/>
          <w:sz w:val="20"/>
          <w:szCs w:val="20"/>
        </w:rPr>
        <w:t>ého</w:t>
      </w:r>
      <w:r w:rsidR="006706AF">
        <w:rPr>
          <w:rFonts w:ascii="Arial" w:hAnsi="Arial" w:cs="Arial"/>
          <w:sz w:val="20"/>
          <w:szCs w:val="20"/>
        </w:rPr>
        <w:t xml:space="preserve"> </w:t>
      </w:r>
      <w:r w:rsidRPr="008D21E3">
        <w:rPr>
          <w:rFonts w:ascii="Arial" w:hAnsi="Arial" w:cs="Arial"/>
          <w:sz w:val="20"/>
          <w:szCs w:val="20"/>
        </w:rPr>
        <w:t>soupis</w:t>
      </w:r>
      <w:r w:rsidR="006706AF">
        <w:rPr>
          <w:rFonts w:ascii="Arial" w:hAnsi="Arial" w:cs="Arial"/>
          <w:sz w:val="20"/>
          <w:szCs w:val="20"/>
        </w:rPr>
        <w:t>u</w:t>
      </w:r>
      <w:r w:rsidRPr="008D21E3">
        <w:rPr>
          <w:rFonts w:ascii="Arial" w:hAnsi="Arial" w:cs="Arial"/>
          <w:sz w:val="20"/>
          <w:szCs w:val="20"/>
        </w:rPr>
        <w:t xml:space="preserve"> provedených prací a dodávek je fakturace dle </w:t>
      </w:r>
      <w:r w:rsidR="00816DC1" w:rsidRPr="008D21E3">
        <w:rPr>
          <w:rFonts w:ascii="Arial" w:hAnsi="Arial" w:cs="Arial"/>
          <w:sz w:val="20"/>
          <w:szCs w:val="20"/>
        </w:rPr>
        <w:t xml:space="preserve">čl. XI. </w:t>
      </w:r>
      <w:r w:rsidRPr="008D21E3">
        <w:rPr>
          <w:rFonts w:ascii="Arial" w:hAnsi="Arial" w:cs="Arial"/>
          <w:sz w:val="20"/>
          <w:szCs w:val="20"/>
        </w:rPr>
        <w:t>odst. 11.3</w:t>
      </w:r>
      <w:r w:rsidR="00816DC1" w:rsidRPr="008D21E3">
        <w:rPr>
          <w:rFonts w:ascii="Arial" w:hAnsi="Arial" w:cs="Arial"/>
          <w:sz w:val="20"/>
          <w:szCs w:val="20"/>
        </w:rPr>
        <w:t>.</w:t>
      </w:r>
      <w:r w:rsidRPr="008D21E3">
        <w:rPr>
          <w:rFonts w:ascii="Arial" w:hAnsi="Arial" w:cs="Arial"/>
          <w:sz w:val="20"/>
          <w:szCs w:val="20"/>
        </w:rPr>
        <w:t xml:space="preserve"> </w:t>
      </w:r>
      <w:r w:rsidR="00816DC1" w:rsidRPr="008D21E3">
        <w:rPr>
          <w:rFonts w:ascii="Arial" w:hAnsi="Arial" w:cs="Arial"/>
          <w:sz w:val="20"/>
          <w:szCs w:val="20"/>
        </w:rPr>
        <w:t>této</w:t>
      </w:r>
      <w:r w:rsidRPr="008D21E3">
        <w:rPr>
          <w:rFonts w:ascii="Arial" w:hAnsi="Arial" w:cs="Arial"/>
          <w:sz w:val="20"/>
          <w:szCs w:val="20"/>
        </w:rPr>
        <w:t xml:space="preserve"> smlouvy neoprávněná a nárok na úhradu ceny účtované části díla vznikne až po provedení díla jako celku.</w:t>
      </w:r>
    </w:p>
    <w:p w14:paraId="5D8AFA92"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Soupis provedených prací a dodávek musí obsahovat souhrn všech řádně provedených dílčích prací a dodávek, tj. řádnou specifikaci provedené části díla a dále stanovené období, ve kterém byla tato část provedena. Zhotovitel je povinen v soupisu provedených prací a dodávek užívat názvy položek uvedené v položkovém rozpočtu.</w:t>
      </w:r>
    </w:p>
    <w:p w14:paraId="37BB9772"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Soupis provedených prací a dodávek se považuje za odsouhlasený ze strany objednatele pouze v případě, je-li podepsán TDS.</w:t>
      </w:r>
    </w:p>
    <w:p w14:paraId="32ADB32D"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Konečné vyúčtování ceny díla je zhotovitel oprávněn provést pouze na základě předávacího protokolu odsouhlaseného a potvrzeného objednatelem v souladu s čl. IX. odst. 9.</w:t>
      </w:r>
      <w:r w:rsidR="00112D52">
        <w:rPr>
          <w:rFonts w:ascii="Arial" w:hAnsi="Arial" w:cs="Arial"/>
          <w:sz w:val="20"/>
          <w:szCs w:val="20"/>
        </w:rPr>
        <w:t>5.</w:t>
      </w:r>
      <w:r w:rsidRPr="0019056B">
        <w:rPr>
          <w:rFonts w:ascii="Arial" w:hAnsi="Arial" w:cs="Arial"/>
          <w:sz w:val="20"/>
          <w:szCs w:val="20"/>
        </w:rPr>
        <w:t xml:space="preserve"> této smlouvy.</w:t>
      </w:r>
    </w:p>
    <w:p w14:paraId="4CBF991E"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Podmínkou úhrady konečné faktury je splnění všech povinností a závazků zhotovitele, které má na základě této smlouvy vůči objednateli</w:t>
      </w:r>
      <w:r w:rsidR="00981F6D" w:rsidRPr="0019056B">
        <w:rPr>
          <w:rFonts w:ascii="Arial" w:hAnsi="Arial" w:cs="Arial"/>
          <w:sz w:val="20"/>
          <w:szCs w:val="20"/>
        </w:rPr>
        <w:t xml:space="preserve"> do dne řádného a úplného provedení díla</w:t>
      </w:r>
      <w:r w:rsidRPr="0019056B">
        <w:rPr>
          <w:rFonts w:ascii="Arial" w:hAnsi="Arial" w:cs="Arial"/>
          <w:sz w:val="20"/>
          <w:szCs w:val="20"/>
        </w:rPr>
        <w:t xml:space="preserve">. V případě, že dojde k vystavení a doručení konečné faktury před splněním všech závazků zhotovitele, prodlužuje se její </w:t>
      </w:r>
      <w:r w:rsidRPr="0019056B">
        <w:rPr>
          <w:rFonts w:ascii="Arial" w:hAnsi="Arial" w:cs="Arial"/>
          <w:sz w:val="20"/>
          <w:szCs w:val="20"/>
        </w:rPr>
        <w:lastRenderedPageBreak/>
        <w:t>splatnost do okamžiku splnění všech závazků zhotovitele, které pro něj plynou z této smlouvy</w:t>
      </w:r>
      <w:r w:rsidR="00981F6D" w:rsidRPr="0019056B">
        <w:rPr>
          <w:rFonts w:ascii="Arial" w:hAnsi="Arial" w:cs="Arial"/>
          <w:sz w:val="20"/>
          <w:szCs w:val="20"/>
        </w:rPr>
        <w:t xml:space="preserve"> do dne řádného a úplného provedení díla</w:t>
      </w:r>
      <w:r w:rsidRPr="0019056B">
        <w:rPr>
          <w:rFonts w:ascii="Arial" w:hAnsi="Arial" w:cs="Arial"/>
          <w:sz w:val="20"/>
          <w:szCs w:val="20"/>
        </w:rPr>
        <w:t xml:space="preserve">. </w:t>
      </w:r>
    </w:p>
    <w:p w14:paraId="6D61F095"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 xml:space="preserve">Splatnost dílčích faktur za provedené práce a dodávky a splatnost konečné faktury se stanovuje v délce </w:t>
      </w:r>
      <w:proofErr w:type="gramStart"/>
      <w:r w:rsidRPr="0019056B">
        <w:rPr>
          <w:rFonts w:ascii="Arial" w:hAnsi="Arial" w:cs="Arial"/>
          <w:sz w:val="20"/>
          <w:szCs w:val="20"/>
        </w:rPr>
        <w:t>30-ti</w:t>
      </w:r>
      <w:proofErr w:type="gramEnd"/>
      <w:r w:rsidRPr="0019056B">
        <w:rPr>
          <w:rFonts w:ascii="Arial" w:hAnsi="Arial" w:cs="Arial"/>
          <w:sz w:val="20"/>
          <w:szCs w:val="20"/>
        </w:rPr>
        <w:t xml:space="preserve"> dnů ode dne doručení každé oprávněně vystavené faktury mající všechny stanovené náležitosti objednateli. </w:t>
      </w:r>
      <w:r w:rsidR="000A403D" w:rsidRPr="0019056B">
        <w:rPr>
          <w:rFonts w:ascii="Arial" w:hAnsi="Arial" w:cs="Arial"/>
          <w:sz w:val="20"/>
          <w:szCs w:val="20"/>
        </w:rPr>
        <w:t>Za okamžik uhrazení faktury se považuje datum, kdy byla předmětná částka odepsána z účtu objednatele.</w:t>
      </w:r>
    </w:p>
    <w:p w14:paraId="6157786A"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 xml:space="preserve">Objednatel je oprávněn faktury, které nebudou splňovat náležitosti dle </w:t>
      </w:r>
      <w:r w:rsidR="00E92BD2">
        <w:rPr>
          <w:rFonts w:ascii="Arial" w:hAnsi="Arial" w:cs="Arial"/>
          <w:sz w:val="20"/>
          <w:szCs w:val="20"/>
        </w:rPr>
        <w:t xml:space="preserve">čl. </w:t>
      </w:r>
      <w:r w:rsidRPr="0019056B">
        <w:rPr>
          <w:rFonts w:ascii="Arial" w:hAnsi="Arial" w:cs="Arial"/>
          <w:sz w:val="20"/>
          <w:szCs w:val="20"/>
        </w:rPr>
        <w:t>XI. odst. 11.</w:t>
      </w:r>
      <w:r w:rsidR="00112D52">
        <w:rPr>
          <w:rFonts w:ascii="Arial" w:hAnsi="Arial" w:cs="Arial"/>
          <w:sz w:val="20"/>
          <w:szCs w:val="20"/>
        </w:rPr>
        <w:t>6.</w:t>
      </w:r>
      <w:r w:rsidRPr="0019056B">
        <w:rPr>
          <w:rFonts w:ascii="Arial" w:hAnsi="Arial" w:cs="Arial"/>
          <w:sz w:val="20"/>
          <w:szCs w:val="20"/>
        </w:rPr>
        <w:t xml:space="preserve"> a čl. XI. odst. 11.</w:t>
      </w:r>
      <w:r w:rsidR="00112D52">
        <w:rPr>
          <w:rFonts w:ascii="Arial" w:hAnsi="Arial" w:cs="Arial"/>
          <w:sz w:val="20"/>
          <w:szCs w:val="20"/>
        </w:rPr>
        <w:t>7</w:t>
      </w:r>
      <w:r w:rsidRPr="0019056B">
        <w:rPr>
          <w:rFonts w:ascii="Arial" w:hAnsi="Arial" w:cs="Arial"/>
          <w:sz w:val="20"/>
          <w:szCs w:val="20"/>
        </w:rPr>
        <w:t xml:space="preserve">. </w:t>
      </w:r>
      <w:r w:rsidR="00112D52">
        <w:rPr>
          <w:rFonts w:ascii="Arial" w:hAnsi="Arial" w:cs="Arial"/>
          <w:sz w:val="20"/>
          <w:szCs w:val="20"/>
        </w:rPr>
        <w:t xml:space="preserve">věty první </w:t>
      </w:r>
      <w:r w:rsidRPr="0019056B">
        <w:rPr>
          <w:rFonts w:ascii="Arial" w:hAnsi="Arial" w:cs="Arial"/>
          <w:sz w:val="20"/>
          <w:szCs w:val="20"/>
        </w:rPr>
        <w:t>této smlouvy, nebo jejichž věcný obsah nebude v souladu s písemně odsouhlaseným soupisem provedených prací a dodávek, ve lhůtě splatnosti vrátit, aniž tím bude v prodlení se zaplacením. Objednatel musí uvést důvod vrácení. Zhotovitel je povinen vystavit novou fakturu s novým termínem splatnosti. V takovém případě běží nová lhůta splatnosti ode dne doručení nové (opravené) faktury objednateli.</w:t>
      </w:r>
    </w:p>
    <w:p w14:paraId="73B3771C"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Vystavení ani úhrada dílčích faktur nemá vliv na záruky zhotovitele ani na odpovědnost zhotovitele za případné škody na zhotoveném díle a neznamená předání části díla.</w:t>
      </w:r>
    </w:p>
    <w:p w14:paraId="46ED6FFF"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Neuskutečněné hmotné dodávky, práce nebo výkony vč. spotřeby vstupního materiálu není zhotovitel oprávněn fakturovat a objednatel není povinen uhradit.</w:t>
      </w:r>
    </w:p>
    <w:p w14:paraId="1DEE692C"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Faktury musí být doručeny na adresu objednatele dle čl. XVI. této smlouvy.</w:t>
      </w:r>
    </w:p>
    <w:p w14:paraId="5E458729" w14:textId="77777777" w:rsidR="00EF7EE7" w:rsidRPr="0073032A"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Jednotlivé dílčí f</w:t>
      </w:r>
      <w:r w:rsidRPr="0019056B">
        <w:rPr>
          <w:rFonts w:ascii="Arial" w:hAnsi="Arial" w:cs="Arial"/>
          <w:snapToGrid w:val="0"/>
          <w:sz w:val="20"/>
          <w:szCs w:val="20"/>
        </w:rPr>
        <w:t xml:space="preserve">aktury dle </w:t>
      </w:r>
      <w:r w:rsidR="00E92BD2">
        <w:rPr>
          <w:rFonts w:ascii="Arial" w:hAnsi="Arial" w:cs="Arial"/>
          <w:snapToGrid w:val="0"/>
          <w:sz w:val="20"/>
          <w:szCs w:val="20"/>
        </w:rPr>
        <w:t xml:space="preserve">čl. XI. </w:t>
      </w:r>
      <w:r w:rsidRPr="0019056B">
        <w:rPr>
          <w:rFonts w:ascii="Arial" w:hAnsi="Arial" w:cs="Arial"/>
          <w:snapToGrid w:val="0"/>
          <w:sz w:val="20"/>
          <w:szCs w:val="20"/>
        </w:rPr>
        <w:t>odst. 11.3. této smlouvy budou hrazeny v plné výši, v souhrnu však pouze do výše 90 % z ceny díla dle čl. III. odst. 3.1</w:t>
      </w:r>
      <w:r w:rsidR="00112D52">
        <w:rPr>
          <w:rFonts w:ascii="Arial" w:hAnsi="Arial" w:cs="Arial"/>
          <w:snapToGrid w:val="0"/>
          <w:sz w:val="20"/>
          <w:szCs w:val="20"/>
        </w:rPr>
        <w:t>.</w:t>
      </w:r>
      <w:r w:rsidRPr="0019056B">
        <w:rPr>
          <w:rFonts w:ascii="Arial" w:hAnsi="Arial" w:cs="Arial"/>
          <w:snapToGrid w:val="0"/>
          <w:sz w:val="20"/>
          <w:szCs w:val="20"/>
        </w:rPr>
        <w:t xml:space="preserve"> této smlouvy. </w:t>
      </w:r>
      <w:r w:rsidRPr="0019056B">
        <w:rPr>
          <w:rFonts w:ascii="Arial" w:hAnsi="Arial" w:cs="Arial"/>
          <w:sz w:val="20"/>
          <w:szCs w:val="20"/>
        </w:rPr>
        <w:t xml:space="preserve">Smluvní strany si sjednávají </w:t>
      </w:r>
      <w:r w:rsidRPr="0073032A">
        <w:rPr>
          <w:rFonts w:ascii="Arial" w:hAnsi="Arial" w:cs="Arial"/>
          <w:sz w:val="20"/>
          <w:szCs w:val="20"/>
        </w:rPr>
        <w:t xml:space="preserve">zádržné pro objednatele (pozastávku) ve výši </w:t>
      </w:r>
      <w:proofErr w:type="gramStart"/>
      <w:r w:rsidRPr="0073032A">
        <w:rPr>
          <w:rFonts w:ascii="Arial" w:hAnsi="Arial" w:cs="Arial"/>
          <w:sz w:val="20"/>
          <w:szCs w:val="20"/>
        </w:rPr>
        <w:t>10%</w:t>
      </w:r>
      <w:proofErr w:type="gramEnd"/>
      <w:r w:rsidRPr="0073032A">
        <w:rPr>
          <w:rFonts w:ascii="Arial" w:hAnsi="Arial" w:cs="Arial"/>
          <w:sz w:val="20"/>
          <w:szCs w:val="20"/>
        </w:rPr>
        <w:t xml:space="preserve"> z ceny díla </w:t>
      </w:r>
      <w:r w:rsidRPr="0073032A">
        <w:rPr>
          <w:rFonts w:ascii="Arial" w:hAnsi="Arial" w:cs="Arial"/>
          <w:snapToGrid w:val="0"/>
          <w:sz w:val="20"/>
          <w:szCs w:val="20"/>
        </w:rPr>
        <w:t>dle čl. III. odst. 3.1 této smlouvy</w:t>
      </w:r>
      <w:r w:rsidRPr="0073032A">
        <w:rPr>
          <w:rFonts w:ascii="Arial" w:hAnsi="Arial" w:cs="Arial"/>
          <w:sz w:val="20"/>
          <w:szCs w:val="20"/>
        </w:rPr>
        <w:t>.</w:t>
      </w:r>
    </w:p>
    <w:p w14:paraId="2C5F295B" w14:textId="77777777" w:rsidR="00EF7EE7" w:rsidRPr="0073032A" w:rsidRDefault="00A772E1" w:rsidP="009A26C5">
      <w:pPr>
        <w:numPr>
          <w:ilvl w:val="1"/>
          <w:numId w:val="8"/>
        </w:numPr>
        <w:spacing w:before="120" w:after="120"/>
        <w:ind w:left="567" w:hanging="567"/>
        <w:jc w:val="both"/>
        <w:rPr>
          <w:rFonts w:ascii="Arial" w:hAnsi="Arial" w:cs="Arial"/>
          <w:sz w:val="20"/>
          <w:szCs w:val="20"/>
        </w:rPr>
      </w:pPr>
      <w:r w:rsidRPr="0073032A">
        <w:rPr>
          <w:rFonts w:ascii="Arial" w:hAnsi="Arial" w:cs="Arial"/>
          <w:sz w:val="20"/>
          <w:szCs w:val="20"/>
        </w:rPr>
        <w:t xml:space="preserve">Sjednané zádržné bude uvolněno do </w:t>
      </w:r>
      <w:r w:rsidR="00AA0E94" w:rsidRPr="0073032A">
        <w:rPr>
          <w:rFonts w:ascii="Arial" w:hAnsi="Arial" w:cs="Arial"/>
          <w:sz w:val="20"/>
          <w:szCs w:val="20"/>
        </w:rPr>
        <w:t>třiceti (</w:t>
      </w:r>
      <w:r w:rsidRPr="0073032A">
        <w:rPr>
          <w:rFonts w:ascii="Arial" w:hAnsi="Arial" w:cs="Arial"/>
          <w:sz w:val="20"/>
          <w:szCs w:val="20"/>
        </w:rPr>
        <w:t>30</w:t>
      </w:r>
      <w:r w:rsidR="00AA0E94" w:rsidRPr="0073032A">
        <w:rPr>
          <w:rFonts w:ascii="Arial" w:hAnsi="Arial" w:cs="Arial"/>
          <w:sz w:val="20"/>
          <w:szCs w:val="20"/>
        </w:rPr>
        <w:t>)</w:t>
      </w:r>
      <w:r w:rsidRPr="0073032A">
        <w:rPr>
          <w:rFonts w:ascii="Arial" w:hAnsi="Arial" w:cs="Arial"/>
          <w:sz w:val="20"/>
          <w:szCs w:val="20"/>
        </w:rPr>
        <w:t xml:space="preserve"> dní </w:t>
      </w:r>
      <w:r w:rsidR="003E5EB4" w:rsidRPr="0073032A">
        <w:rPr>
          <w:rFonts w:ascii="Arial" w:hAnsi="Arial" w:cs="Arial"/>
          <w:sz w:val="20"/>
          <w:szCs w:val="20"/>
        </w:rPr>
        <w:t xml:space="preserve">od </w:t>
      </w:r>
      <w:r w:rsidRPr="0073032A">
        <w:rPr>
          <w:rFonts w:ascii="Arial" w:hAnsi="Arial" w:cs="Arial"/>
          <w:sz w:val="20"/>
          <w:szCs w:val="20"/>
        </w:rPr>
        <w:t>podpisu protokolu o předání a převzetí díla</w:t>
      </w:r>
      <w:r w:rsidR="00506496" w:rsidRPr="0073032A">
        <w:rPr>
          <w:rFonts w:ascii="Arial" w:hAnsi="Arial" w:cs="Arial"/>
          <w:sz w:val="20"/>
          <w:szCs w:val="20"/>
        </w:rPr>
        <w:t>, pokud protokol neobsahuje výhrady objednatele</w:t>
      </w:r>
      <w:r w:rsidR="003E5EB4" w:rsidRPr="0073032A">
        <w:rPr>
          <w:rFonts w:ascii="Arial" w:hAnsi="Arial" w:cs="Arial"/>
          <w:sz w:val="20"/>
          <w:szCs w:val="20"/>
        </w:rPr>
        <w:t xml:space="preserve"> </w:t>
      </w:r>
      <w:r w:rsidR="00506496" w:rsidRPr="0073032A">
        <w:rPr>
          <w:rFonts w:ascii="Arial" w:hAnsi="Arial" w:cs="Arial"/>
          <w:sz w:val="20"/>
          <w:szCs w:val="20"/>
        </w:rPr>
        <w:t>(vady, nedodělky, chybějící doklady)</w:t>
      </w:r>
      <w:r w:rsidRPr="0073032A">
        <w:rPr>
          <w:rFonts w:ascii="Arial" w:hAnsi="Arial" w:cs="Arial"/>
          <w:sz w:val="20"/>
          <w:szCs w:val="20"/>
        </w:rPr>
        <w:t xml:space="preserve">. V případě převzetí díla s výhradami je sjednané zádržné splatné do </w:t>
      </w:r>
      <w:r w:rsidR="003E5EB4" w:rsidRPr="0073032A">
        <w:rPr>
          <w:rFonts w:ascii="Arial" w:hAnsi="Arial" w:cs="Arial"/>
          <w:sz w:val="20"/>
          <w:szCs w:val="20"/>
        </w:rPr>
        <w:t>třiceti (</w:t>
      </w:r>
      <w:r w:rsidRPr="0073032A">
        <w:rPr>
          <w:rFonts w:ascii="Arial" w:hAnsi="Arial" w:cs="Arial"/>
          <w:sz w:val="20"/>
          <w:szCs w:val="20"/>
        </w:rPr>
        <w:t>30</w:t>
      </w:r>
      <w:r w:rsidR="003E5EB4" w:rsidRPr="0073032A">
        <w:rPr>
          <w:rFonts w:ascii="Arial" w:hAnsi="Arial" w:cs="Arial"/>
          <w:sz w:val="20"/>
          <w:szCs w:val="20"/>
        </w:rPr>
        <w:t>)</w:t>
      </w:r>
      <w:r w:rsidRPr="0073032A">
        <w:rPr>
          <w:rFonts w:ascii="Arial" w:hAnsi="Arial" w:cs="Arial"/>
          <w:sz w:val="20"/>
          <w:szCs w:val="20"/>
        </w:rPr>
        <w:t xml:space="preserve"> dní po odstranění </w:t>
      </w:r>
      <w:r w:rsidR="00506496" w:rsidRPr="0073032A">
        <w:rPr>
          <w:rFonts w:ascii="Arial" w:hAnsi="Arial" w:cs="Arial"/>
          <w:sz w:val="20"/>
          <w:szCs w:val="20"/>
        </w:rPr>
        <w:t xml:space="preserve">všech </w:t>
      </w:r>
      <w:r w:rsidRPr="0073032A">
        <w:rPr>
          <w:rFonts w:ascii="Arial" w:hAnsi="Arial" w:cs="Arial"/>
          <w:sz w:val="20"/>
          <w:szCs w:val="20"/>
        </w:rPr>
        <w:t>výhrad vytčených v protokole o předání a převzetí díla.</w:t>
      </w:r>
    </w:p>
    <w:p w14:paraId="59C24C64"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 xml:space="preserve">O uvolnění zádržného (pozastávky) požádá zhotovitel objednatele písemně. Přílohou této žádosti bude kopie protokolu, </w:t>
      </w:r>
      <w:r w:rsidR="00E92BD2">
        <w:rPr>
          <w:rFonts w:ascii="Arial" w:hAnsi="Arial" w:cs="Arial"/>
          <w:sz w:val="20"/>
          <w:szCs w:val="20"/>
        </w:rPr>
        <w:t>ve</w:t>
      </w:r>
      <w:r w:rsidRPr="0019056B">
        <w:rPr>
          <w:rFonts w:ascii="Arial" w:hAnsi="Arial" w:cs="Arial"/>
          <w:sz w:val="20"/>
          <w:szCs w:val="20"/>
        </w:rPr>
        <w:t xml:space="preserve"> kterém bude uvedeno, že </w:t>
      </w:r>
      <w:r w:rsidR="00B81DEC">
        <w:rPr>
          <w:rFonts w:ascii="Arial" w:hAnsi="Arial" w:cs="Arial"/>
          <w:sz w:val="20"/>
          <w:szCs w:val="20"/>
        </w:rPr>
        <w:t>dílo</w:t>
      </w:r>
      <w:r w:rsidR="00B81DEC" w:rsidRPr="0019056B">
        <w:rPr>
          <w:rFonts w:ascii="Arial" w:hAnsi="Arial" w:cs="Arial"/>
          <w:sz w:val="20"/>
          <w:szCs w:val="20"/>
        </w:rPr>
        <w:t xml:space="preserve"> </w:t>
      </w:r>
      <w:r w:rsidRPr="0019056B">
        <w:rPr>
          <w:rFonts w:ascii="Arial" w:hAnsi="Arial" w:cs="Arial"/>
          <w:sz w:val="20"/>
          <w:szCs w:val="20"/>
        </w:rPr>
        <w:t>nevykazuje žádné vady a nedodělky</w:t>
      </w:r>
      <w:r w:rsidR="00E92BD2">
        <w:rPr>
          <w:rFonts w:ascii="Arial" w:hAnsi="Arial" w:cs="Arial"/>
          <w:sz w:val="20"/>
          <w:szCs w:val="20"/>
        </w:rPr>
        <w:t>, resp. že veškeré případné výhrady objednatele byly odstraněny</w:t>
      </w:r>
      <w:r w:rsidRPr="0019056B">
        <w:rPr>
          <w:rFonts w:ascii="Arial" w:hAnsi="Arial" w:cs="Arial"/>
          <w:sz w:val="20"/>
          <w:szCs w:val="20"/>
        </w:rPr>
        <w:t xml:space="preserve">. Protokol bude podepsán zástupci ve věcech </w:t>
      </w:r>
      <w:r w:rsidR="00A8179D">
        <w:rPr>
          <w:rFonts w:ascii="Arial" w:hAnsi="Arial" w:cs="Arial"/>
          <w:sz w:val="20"/>
          <w:szCs w:val="20"/>
        </w:rPr>
        <w:t>technický</w:t>
      </w:r>
      <w:r w:rsidRPr="0019056B">
        <w:rPr>
          <w:rFonts w:ascii="Arial" w:hAnsi="Arial" w:cs="Arial"/>
          <w:sz w:val="20"/>
          <w:szCs w:val="20"/>
        </w:rPr>
        <w:t>ch</w:t>
      </w:r>
      <w:r w:rsidR="00E92BD2">
        <w:rPr>
          <w:rFonts w:ascii="Arial" w:hAnsi="Arial" w:cs="Arial"/>
          <w:sz w:val="20"/>
          <w:szCs w:val="20"/>
        </w:rPr>
        <w:t xml:space="preserve"> obou smluvních stran</w:t>
      </w:r>
      <w:r w:rsidRPr="0019056B">
        <w:rPr>
          <w:rFonts w:ascii="Arial" w:hAnsi="Arial" w:cs="Arial"/>
          <w:sz w:val="20"/>
          <w:szCs w:val="20"/>
        </w:rPr>
        <w:t>.</w:t>
      </w:r>
    </w:p>
    <w:p w14:paraId="0DF98B59"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Nedojde-li mezi účastníky smlouvy k dohodě při odsouhlasení množství či druhu provedených prací, je zhotovitel oprávněn fakturovat pouze práce, u kterých nedošlo k rozporu.</w:t>
      </w:r>
    </w:p>
    <w:p w14:paraId="396381D7"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 xml:space="preserve">Zhotovitel je podle ustanovení § 2 písm. e) zákona č. 320/2001 Sb., o finanční kontrole ve veřejné správě a o změně některých zákonů, ve znění pozdějších předpisů, osobou povinnou spolupůsobit při výkonu finanční kontroly. Zhotovitel je povinen poskytnout při výkonu finanční kontroly součinnost a poskytnout přístup ke všem dokumentům souvisejícím se zadáním a realizací díla dle této smlouvy, včetně dokumentů podléhajících ochraně podle zvláštních právních předpisů. Za účelem řádného splnění této povinnosti je zhotovitel povinen smluvně zavázat i všechny své případné </w:t>
      </w:r>
      <w:r w:rsidR="00965FE2">
        <w:rPr>
          <w:rFonts w:ascii="Arial" w:hAnsi="Arial" w:cs="Arial"/>
          <w:sz w:val="20"/>
          <w:szCs w:val="20"/>
        </w:rPr>
        <w:t>poddodavatel</w:t>
      </w:r>
      <w:r w:rsidRPr="0019056B">
        <w:rPr>
          <w:rFonts w:ascii="Arial" w:hAnsi="Arial" w:cs="Arial"/>
          <w:sz w:val="20"/>
          <w:szCs w:val="20"/>
        </w:rPr>
        <w:t>e.</w:t>
      </w:r>
    </w:p>
    <w:p w14:paraId="3978EAE6" w14:textId="77777777" w:rsidR="00EF7EE7" w:rsidRPr="0019056B" w:rsidRDefault="00A772E1" w:rsidP="009A26C5">
      <w:pPr>
        <w:numPr>
          <w:ilvl w:val="1"/>
          <w:numId w:val="8"/>
        </w:numPr>
        <w:spacing w:before="120" w:after="120"/>
        <w:ind w:left="567" w:hanging="567"/>
        <w:jc w:val="both"/>
        <w:rPr>
          <w:rFonts w:ascii="Arial" w:hAnsi="Arial" w:cs="Arial"/>
          <w:sz w:val="20"/>
          <w:szCs w:val="20"/>
        </w:rPr>
      </w:pPr>
      <w:r w:rsidRPr="0019056B">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ode dne nabytí účinnosti této smlouvy. Po tuto dobu je zhotovitel povinen umožnit osobám oprávněným k výkonu kontroly projektu provést kontrolu dokladů souvisejících s plněním této smlouvy.</w:t>
      </w:r>
    </w:p>
    <w:p w14:paraId="6ED85291"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SMLUVNÍ POKUTY</w:t>
      </w:r>
    </w:p>
    <w:p w14:paraId="7BE47CC8" w14:textId="77777777" w:rsidR="00BC6D99" w:rsidRDefault="00A772E1" w:rsidP="00BC6D99">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uhradit objednateli smluvní pokutu ve výši </w:t>
      </w:r>
      <w:proofErr w:type="gramStart"/>
      <w:r w:rsidRPr="0019056B">
        <w:rPr>
          <w:rFonts w:ascii="Arial" w:hAnsi="Arial" w:cs="Arial"/>
          <w:sz w:val="20"/>
          <w:szCs w:val="20"/>
        </w:rPr>
        <w:t>0,1%</w:t>
      </w:r>
      <w:proofErr w:type="gramEnd"/>
      <w:r w:rsidRPr="0019056B">
        <w:rPr>
          <w:rFonts w:ascii="Arial" w:hAnsi="Arial" w:cs="Arial"/>
          <w:sz w:val="20"/>
          <w:szCs w:val="20"/>
        </w:rPr>
        <w:t xml:space="preserve"> z ceny díla dle čl. III. odst. 3.1. této smlouvy za každý i jen započatý kalendářní den prodlení s provedením díla oproti lhůtě sjednané</w:t>
      </w:r>
      <w:r>
        <w:rPr>
          <w:rFonts w:ascii="Arial" w:hAnsi="Arial" w:cs="Arial"/>
          <w:sz w:val="20"/>
          <w:szCs w:val="20"/>
        </w:rPr>
        <w:t xml:space="preserve"> v čl. IV. odst. 4.2</w:t>
      </w:r>
      <w:r w:rsidRPr="0019056B">
        <w:rPr>
          <w:rFonts w:ascii="Arial" w:hAnsi="Arial" w:cs="Arial"/>
          <w:sz w:val="20"/>
          <w:szCs w:val="20"/>
        </w:rPr>
        <w:t>. této smlouvy.</w:t>
      </w:r>
    </w:p>
    <w:p w14:paraId="07940B75" w14:textId="77777777" w:rsidR="009B6E1F" w:rsidRDefault="00A772E1" w:rsidP="009B6E1F">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Zhotovitel je povinen uhradit objednateli smluvní pokutu ve výši </w:t>
      </w:r>
      <w:proofErr w:type="gramStart"/>
      <w:r w:rsidRPr="0019056B">
        <w:rPr>
          <w:rFonts w:ascii="Arial" w:hAnsi="Arial" w:cs="Arial"/>
          <w:sz w:val="20"/>
          <w:szCs w:val="20"/>
        </w:rPr>
        <w:t>0,1%</w:t>
      </w:r>
      <w:proofErr w:type="gramEnd"/>
      <w:r w:rsidRPr="0019056B">
        <w:rPr>
          <w:rFonts w:ascii="Arial" w:hAnsi="Arial" w:cs="Arial"/>
          <w:sz w:val="20"/>
          <w:szCs w:val="20"/>
        </w:rPr>
        <w:t xml:space="preserve"> z ceny díla dle čl. III. odst. 3.1. této smlouvy za každý i jen započatý kalendářní den prodlení s</w:t>
      </w:r>
      <w:r>
        <w:rPr>
          <w:rFonts w:ascii="Arial" w:hAnsi="Arial" w:cs="Arial"/>
          <w:sz w:val="20"/>
          <w:szCs w:val="20"/>
        </w:rPr>
        <w:t>e splněním povinnosti dle čl. IX. odst. 9.11. této smlouvy, tj. s odstraněním vady, nedodělku nebo jiné výhrady uvedené v předávacím protokolu</w:t>
      </w:r>
      <w:r w:rsidRPr="0019056B">
        <w:rPr>
          <w:rFonts w:ascii="Arial" w:hAnsi="Arial" w:cs="Arial"/>
          <w:sz w:val="20"/>
          <w:szCs w:val="20"/>
        </w:rPr>
        <w:t>.</w:t>
      </w:r>
    </w:p>
    <w:p w14:paraId="55883249" w14:textId="77777777" w:rsidR="00862D78" w:rsidRPr="0019056B" w:rsidRDefault="00A772E1" w:rsidP="009730B2">
      <w:pPr>
        <w:numPr>
          <w:ilvl w:val="1"/>
          <w:numId w:val="8"/>
        </w:numPr>
        <w:spacing w:after="0" w:line="264" w:lineRule="auto"/>
        <w:ind w:left="567" w:hanging="567"/>
        <w:contextualSpacing/>
        <w:jc w:val="both"/>
        <w:rPr>
          <w:rFonts w:ascii="Arial" w:hAnsi="Arial" w:cs="Arial"/>
          <w:sz w:val="20"/>
          <w:szCs w:val="20"/>
        </w:rPr>
      </w:pPr>
      <w:r w:rsidRPr="0019056B">
        <w:rPr>
          <w:rFonts w:ascii="Arial" w:hAnsi="Arial" w:cs="Arial"/>
          <w:sz w:val="20"/>
          <w:szCs w:val="20"/>
        </w:rPr>
        <w:lastRenderedPageBreak/>
        <w:t xml:space="preserve">Zhotovitel je povinen uhradit objednateli smluvní pokutu ve výši </w:t>
      </w:r>
      <w:proofErr w:type="gramStart"/>
      <w:r w:rsidRPr="0019056B">
        <w:rPr>
          <w:rFonts w:ascii="Arial" w:hAnsi="Arial" w:cs="Arial"/>
          <w:sz w:val="20"/>
          <w:szCs w:val="20"/>
        </w:rPr>
        <w:t>0,05%</w:t>
      </w:r>
      <w:proofErr w:type="gramEnd"/>
      <w:r w:rsidRPr="0019056B">
        <w:rPr>
          <w:rFonts w:ascii="Arial" w:hAnsi="Arial" w:cs="Arial"/>
          <w:sz w:val="20"/>
          <w:szCs w:val="20"/>
        </w:rPr>
        <w:t xml:space="preserve"> z ceny díla dle čl. III. odst. 3.1. této smlouvy za každý jednotlivý případ porušení povinností uvedených v těchto článcích smlouvy: čl. II. odst. 2.1</w:t>
      </w:r>
      <w:r>
        <w:rPr>
          <w:rFonts w:ascii="Arial" w:hAnsi="Arial" w:cs="Arial"/>
          <w:sz w:val="20"/>
          <w:szCs w:val="20"/>
        </w:rPr>
        <w:t>0</w:t>
      </w:r>
      <w:r w:rsidR="005E27C9">
        <w:rPr>
          <w:rFonts w:ascii="Arial" w:hAnsi="Arial" w:cs="Arial"/>
          <w:sz w:val="20"/>
          <w:szCs w:val="20"/>
        </w:rPr>
        <w:t>.</w:t>
      </w:r>
      <w:r w:rsidRPr="0019056B">
        <w:rPr>
          <w:rFonts w:ascii="Arial" w:hAnsi="Arial" w:cs="Arial"/>
          <w:sz w:val="20"/>
          <w:szCs w:val="20"/>
        </w:rPr>
        <w:t xml:space="preserve">, </w:t>
      </w:r>
      <w:r w:rsidR="00CE263C" w:rsidRPr="0019056B">
        <w:rPr>
          <w:rFonts w:ascii="Arial" w:hAnsi="Arial" w:cs="Arial"/>
          <w:sz w:val="20"/>
          <w:szCs w:val="20"/>
        </w:rPr>
        <w:t>čl. II. odst. 2.1</w:t>
      </w:r>
      <w:r w:rsidR="00CE263C">
        <w:rPr>
          <w:rFonts w:ascii="Arial" w:hAnsi="Arial" w:cs="Arial"/>
          <w:sz w:val="20"/>
          <w:szCs w:val="20"/>
        </w:rPr>
        <w:t>1.</w:t>
      </w:r>
      <w:r w:rsidR="00CE263C" w:rsidRPr="0019056B">
        <w:rPr>
          <w:rFonts w:ascii="Arial" w:hAnsi="Arial" w:cs="Arial"/>
          <w:sz w:val="20"/>
          <w:szCs w:val="20"/>
        </w:rPr>
        <w:t>, čl. II. odst. 2.1</w:t>
      </w:r>
      <w:r w:rsidR="00CE263C">
        <w:rPr>
          <w:rFonts w:ascii="Arial" w:hAnsi="Arial" w:cs="Arial"/>
          <w:sz w:val="20"/>
          <w:szCs w:val="20"/>
        </w:rPr>
        <w:t>2.</w:t>
      </w:r>
      <w:r w:rsidR="00CE263C" w:rsidRPr="0019056B">
        <w:rPr>
          <w:rFonts w:ascii="Arial" w:hAnsi="Arial" w:cs="Arial"/>
          <w:sz w:val="20"/>
          <w:szCs w:val="20"/>
        </w:rPr>
        <w:t xml:space="preserve">, </w:t>
      </w:r>
      <w:r w:rsidRPr="0019056B">
        <w:rPr>
          <w:rFonts w:ascii="Arial" w:hAnsi="Arial" w:cs="Arial"/>
          <w:sz w:val="20"/>
          <w:szCs w:val="20"/>
        </w:rPr>
        <w:t>čl. I</w:t>
      </w:r>
      <w:r w:rsidR="009B6E1F">
        <w:rPr>
          <w:rFonts w:ascii="Arial" w:hAnsi="Arial" w:cs="Arial"/>
          <w:sz w:val="20"/>
          <w:szCs w:val="20"/>
        </w:rPr>
        <w:t>V. odst. 4.</w:t>
      </w:r>
      <w:r w:rsidR="007314A3">
        <w:rPr>
          <w:rFonts w:ascii="Arial" w:hAnsi="Arial" w:cs="Arial"/>
          <w:sz w:val="20"/>
          <w:szCs w:val="20"/>
        </w:rPr>
        <w:t>3</w:t>
      </w:r>
      <w:r w:rsidR="005E27C9">
        <w:rPr>
          <w:rFonts w:ascii="Arial" w:hAnsi="Arial" w:cs="Arial"/>
          <w:sz w:val="20"/>
          <w:szCs w:val="20"/>
        </w:rPr>
        <w:t>.</w:t>
      </w:r>
      <w:r w:rsidR="009B6E1F">
        <w:rPr>
          <w:rFonts w:ascii="Arial" w:hAnsi="Arial" w:cs="Arial"/>
          <w:sz w:val="20"/>
          <w:szCs w:val="20"/>
        </w:rPr>
        <w:t xml:space="preserve">, </w:t>
      </w:r>
      <w:r w:rsidR="00AD5932">
        <w:rPr>
          <w:rFonts w:ascii="Arial" w:hAnsi="Arial" w:cs="Arial"/>
          <w:sz w:val="20"/>
          <w:szCs w:val="20"/>
        </w:rPr>
        <w:t>čl. VI. odst. 6.10</w:t>
      </w:r>
      <w:r w:rsidR="00CE5C7E">
        <w:rPr>
          <w:rFonts w:ascii="Arial" w:hAnsi="Arial" w:cs="Arial"/>
          <w:sz w:val="20"/>
          <w:szCs w:val="20"/>
        </w:rPr>
        <w:t>.</w:t>
      </w:r>
      <w:r w:rsidR="00AD5932">
        <w:rPr>
          <w:rFonts w:ascii="Arial" w:hAnsi="Arial" w:cs="Arial"/>
          <w:sz w:val="20"/>
          <w:szCs w:val="20"/>
        </w:rPr>
        <w:t xml:space="preserve">, </w:t>
      </w:r>
      <w:r w:rsidR="009B6E1F" w:rsidRPr="0019056B">
        <w:rPr>
          <w:rFonts w:ascii="Arial" w:hAnsi="Arial" w:cs="Arial"/>
          <w:sz w:val="20"/>
          <w:szCs w:val="20"/>
        </w:rPr>
        <w:t>čl. VIII. odst. 8.1</w:t>
      </w:r>
      <w:r w:rsidR="009730B2">
        <w:rPr>
          <w:rFonts w:ascii="Arial" w:hAnsi="Arial" w:cs="Arial"/>
          <w:sz w:val="20"/>
          <w:szCs w:val="20"/>
        </w:rPr>
        <w:t>. této smlouvy</w:t>
      </w:r>
      <w:r w:rsidRPr="0019056B">
        <w:rPr>
          <w:rFonts w:ascii="Arial" w:hAnsi="Arial" w:cs="Arial"/>
          <w:sz w:val="20"/>
          <w:szCs w:val="20"/>
        </w:rPr>
        <w:t>. Jednotlivým případem porušení povinnosti se rozumí porušení kterékoliv, jedné či více, z povinností uvedených v jednotlivých článcích smlouvy.</w:t>
      </w:r>
    </w:p>
    <w:p w14:paraId="64FE0FDB"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Objednatel je oprávněn započíst své splatné i nesplatné pohledávky </w:t>
      </w:r>
      <w:r w:rsidR="00052DAE">
        <w:rPr>
          <w:rFonts w:ascii="Arial" w:hAnsi="Arial" w:cs="Arial"/>
          <w:sz w:val="20"/>
          <w:szCs w:val="20"/>
        </w:rPr>
        <w:t xml:space="preserve">odpovídající finančním nárokům z této smlouvy (smluvní pokuty, slevy, náhrada škody apod.) </w:t>
      </w:r>
      <w:r w:rsidRPr="0019056B">
        <w:rPr>
          <w:rFonts w:ascii="Arial" w:hAnsi="Arial" w:cs="Arial"/>
          <w:sz w:val="20"/>
          <w:szCs w:val="20"/>
        </w:rPr>
        <w:t>vůči jakékoliv splatné či nesplatné pohledávce zhotovitele.</w:t>
      </w:r>
      <w:r w:rsidR="001B3319" w:rsidRPr="0019056B">
        <w:rPr>
          <w:rFonts w:ascii="Arial" w:hAnsi="Arial" w:cs="Arial"/>
          <w:sz w:val="20"/>
          <w:szCs w:val="20"/>
        </w:rPr>
        <w:t xml:space="preserve"> Zhotovitel není oprávněn jakékoliv své pohledávky vůči objednatel</w:t>
      </w:r>
      <w:r w:rsidR="00831C3E" w:rsidRPr="0019056B">
        <w:rPr>
          <w:rFonts w:ascii="Arial" w:hAnsi="Arial" w:cs="Arial"/>
          <w:sz w:val="20"/>
          <w:szCs w:val="20"/>
        </w:rPr>
        <w:t>i</w:t>
      </w:r>
      <w:r w:rsidR="0085747F" w:rsidRPr="0019056B">
        <w:rPr>
          <w:rFonts w:ascii="Arial" w:hAnsi="Arial" w:cs="Arial"/>
          <w:sz w:val="20"/>
          <w:szCs w:val="20"/>
        </w:rPr>
        <w:t xml:space="preserve">, vzniklé z této smlouvy, </w:t>
      </w:r>
      <w:r w:rsidR="00F77BD3">
        <w:rPr>
          <w:rFonts w:ascii="Arial" w:hAnsi="Arial" w:cs="Arial"/>
          <w:sz w:val="20"/>
          <w:szCs w:val="20"/>
        </w:rPr>
        <w:t xml:space="preserve">započíst, </w:t>
      </w:r>
      <w:r w:rsidR="001B3319" w:rsidRPr="0019056B">
        <w:rPr>
          <w:rFonts w:ascii="Arial" w:hAnsi="Arial" w:cs="Arial"/>
          <w:sz w:val="20"/>
          <w:szCs w:val="20"/>
        </w:rPr>
        <w:t xml:space="preserve">zatížit zástavním právem ani je </w:t>
      </w:r>
      <w:r w:rsidR="0062054D" w:rsidRPr="0019056B">
        <w:rPr>
          <w:rFonts w:ascii="Arial" w:hAnsi="Arial" w:cs="Arial"/>
          <w:sz w:val="20"/>
          <w:szCs w:val="20"/>
        </w:rPr>
        <w:t>postoupit</w:t>
      </w:r>
      <w:r w:rsidR="001B3319" w:rsidRPr="0019056B">
        <w:rPr>
          <w:rFonts w:ascii="Arial" w:hAnsi="Arial" w:cs="Arial"/>
          <w:sz w:val="20"/>
          <w:szCs w:val="20"/>
        </w:rPr>
        <w:t xml:space="preserve"> na jiného bez předchozího písemného souhlasu</w:t>
      </w:r>
      <w:r w:rsidR="0085747F" w:rsidRPr="0019056B">
        <w:rPr>
          <w:rFonts w:ascii="Arial" w:hAnsi="Arial" w:cs="Arial"/>
          <w:sz w:val="20"/>
          <w:szCs w:val="20"/>
        </w:rPr>
        <w:t xml:space="preserve"> </w:t>
      </w:r>
      <w:r w:rsidR="001B3319" w:rsidRPr="0019056B">
        <w:rPr>
          <w:rFonts w:ascii="Arial" w:hAnsi="Arial" w:cs="Arial"/>
          <w:sz w:val="20"/>
          <w:szCs w:val="20"/>
        </w:rPr>
        <w:t>objednatele</w:t>
      </w:r>
      <w:r w:rsidR="00052DAE">
        <w:rPr>
          <w:rFonts w:ascii="Arial" w:hAnsi="Arial" w:cs="Arial"/>
          <w:sz w:val="20"/>
          <w:szCs w:val="20"/>
        </w:rPr>
        <w:t>.</w:t>
      </w:r>
    </w:p>
    <w:p w14:paraId="01B32FA3" w14:textId="77777777" w:rsidR="0003103E" w:rsidRDefault="00A772E1" w:rsidP="0003103E">
      <w:pPr>
        <w:numPr>
          <w:ilvl w:val="1"/>
          <w:numId w:val="8"/>
        </w:numPr>
        <w:spacing w:before="120" w:after="120" w:line="264" w:lineRule="auto"/>
        <w:ind w:left="567" w:hanging="567"/>
        <w:jc w:val="both"/>
        <w:rPr>
          <w:rFonts w:ascii="Arial" w:eastAsia="Arial" w:hAnsi="Arial" w:cs="Arial"/>
          <w:sz w:val="20"/>
          <w:szCs w:val="20"/>
        </w:rPr>
      </w:pPr>
      <w:r w:rsidRPr="00107C72">
        <w:rPr>
          <w:rFonts w:ascii="Arial" w:hAnsi="Arial" w:cs="Arial"/>
          <w:sz w:val="20"/>
          <w:szCs w:val="20"/>
        </w:rPr>
        <w:t>Smluvní pokuty dle této smlouvy se stávají splatnými dnem následujícím po dni, ve kterém na ně vznikl nárok</w:t>
      </w:r>
      <w:r>
        <w:rPr>
          <w:rFonts w:ascii="Arial" w:eastAsia="Arial" w:hAnsi="Arial" w:cs="Arial"/>
          <w:sz w:val="20"/>
          <w:szCs w:val="20"/>
        </w:rPr>
        <w:t>.</w:t>
      </w:r>
    </w:p>
    <w:p w14:paraId="523722FB"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Ustanovení</w:t>
      </w:r>
      <w:r w:rsidR="00052DAE">
        <w:rPr>
          <w:rFonts w:ascii="Arial" w:hAnsi="Arial" w:cs="Arial"/>
          <w:sz w:val="20"/>
          <w:szCs w:val="20"/>
        </w:rPr>
        <w:t>m</w:t>
      </w:r>
      <w:r w:rsidRPr="0019056B">
        <w:rPr>
          <w:rFonts w:ascii="Arial" w:hAnsi="Arial" w:cs="Arial"/>
          <w:sz w:val="20"/>
          <w:szCs w:val="20"/>
        </w:rPr>
        <w:t xml:space="preserve"> o smluvní</w:t>
      </w:r>
      <w:r w:rsidR="00052DAE">
        <w:rPr>
          <w:rFonts w:ascii="Arial" w:hAnsi="Arial" w:cs="Arial"/>
          <w:sz w:val="20"/>
          <w:szCs w:val="20"/>
        </w:rPr>
        <w:t>ch</w:t>
      </w:r>
      <w:r w:rsidRPr="0019056B">
        <w:rPr>
          <w:rFonts w:ascii="Arial" w:hAnsi="Arial" w:cs="Arial"/>
          <w:sz w:val="20"/>
          <w:szCs w:val="20"/>
        </w:rPr>
        <w:t xml:space="preserve"> pokutách v této smlouvě </w:t>
      </w:r>
      <w:r w:rsidR="009730B2">
        <w:rPr>
          <w:rFonts w:ascii="Arial" w:hAnsi="Arial" w:cs="Arial"/>
          <w:sz w:val="20"/>
          <w:szCs w:val="20"/>
        </w:rPr>
        <w:t xml:space="preserve">ani jejich zaplacením </w:t>
      </w:r>
      <w:r w:rsidR="00052DAE">
        <w:rPr>
          <w:rFonts w:ascii="Arial" w:hAnsi="Arial" w:cs="Arial"/>
          <w:sz w:val="20"/>
          <w:szCs w:val="20"/>
        </w:rPr>
        <w:t>nejsou dotčeny</w:t>
      </w:r>
      <w:r w:rsidRPr="0019056B">
        <w:rPr>
          <w:rFonts w:ascii="Arial" w:hAnsi="Arial" w:cs="Arial"/>
          <w:sz w:val="20"/>
          <w:szCs w:val="20"/>
        </w:rPr>
        <w:t xml:space="preserve"> nárok</w:t>
      </w:r>
      <w:r w:rsidR="00052DAE">
        <w:rPr>
          <w:rFonts w:ascii="Arial" w:hAnsi="Arial" w:cs="Arial"/>
          <w:sz w:val="20"/>
          <w:szCs w:val="20"/>
        </w:rPr>
        <w:t>y</w:t>
      </w:r>
      <w:r w:rsidRPr="0019056B">
        <w:rPr>
          <w:rFonts w:ascii="Arial" w:hAnsi="Arial" w:cs="Arial"/>
          <w:sz w:val="20"/>
          <w:szCs w:val="20"/>
        </w:rPr>
        <w:t xml:space="preserve"> na náhradu škody</w:t>
      </w:r>
      <w:r w:rsidR="00F906DF" w:rsidRPr="0019056B">
        <w:rPr>
          <w:rFonts w:ascii="Arial" w:hAnsi="Arial" w:cs="Arial"/>
          <w:sz w:val="20"/>
          <w:szCs w:val="20"/>
        </w:rPr>
        <w:t xml:space="preserve"> vzniklé z porušení povinnosti, ke které se smluvní pokuta vztahuje.</w:t>
      </w:r>
    </w:p>
    <w:p w14:paraId="2845DBD1"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ZMĚNA SMLOUVY</w:t>
      </w:r>
    </w:p>
    <w:p w14:paraId="1B0EA93C" w14:textId="77777777" w:rsidR="00072225" w:rsidRPr="00934828" w:rsidRDefault="00A772E1" w:rsidP="00072225">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 xml:space="preserve">Smluvní strany se dohodly, že tato smlouva bude uzavřena v písemné podobě a že ji </w:t>
      </w:r>
      <w:r w:rsidRPr="00934828">
        <w:rPr>
          <w:rFonts w:ascii="Arial" w:hAnsi="Arial" w:cs="Arial"/>
          <w:sz w:val="20"/>
          <w:szCs w:val="20"/>
        </w:rPr>
        <w:t xml:space="preserve">lze měnit pouze písemným oboustranně potvrzeným ujednáním výslovně nazvaným „Dodatek ke smlouvě“ a očíslovaným podle pořadových čísel. Jiné zápisy, protokoly apod. se považují za podklad ke změně smlouvy, nikoliv za její změnu. </w:t>
      </w:r>
      <w:r>
        <w:rPr>
          <w:rFonts w:ascii="Arial" w:hAnsi="Arial" w:cs="Arial"/>
          <w:sz w:val="20"/>
          <w:szCs w:val="20"/>
        </w:rPr>
        <w:t xml:space="preserve">Smluvní strany </w:t>
      </w:r>
      <w:r w:rsidRPr="006B084F">
        <w:rPr>
          <w:rFonts w:ascii="Arial" w:eastAsia="Arial" w:hAnsi="Arial" w:cs="Arial"/>
          <w:sz w:val="20"/>
          <w:szCs w:val="20"/>
        </w:rPr>
        <w:t xml:space="preserve">výslovně vylučují použití </w:t>
      </w:r>
      <w:proofErr w:type="spellStart"/>
      <w:r w:rsidRPr="006B084F">
        <w:rPr>
          <w:rFonts w:ascii="Arial" w:eastAsia="Arial" w:hAnsi="Arial" w:cs="Arial"/>
          <w:sz w:val="20"/>
          <w:szCs w:val="20"/>
        </w:rPr>
        <w:t>ust</w:t>
      </w:r>
      <w:proofErr w:type="spellEnd"/>
      <w:r w:rsidRPr="006B084F">
        <w:rPr>
          <w:rFonts w:ascii="Arial" w:eastAsia="Arial" w:hAnsi="Arial" w:cs="Arial"/>
          <w:sz w:val="20"/>
          <w:szCs w:val="20"/>
        </w:rPr>
        <w:t xml:space="preserve">. § </w:t>
      </w:r>
      <w:r>
        <w:rPr>
          <w:rFonts w:ascii="Arial" w:eastAsia="Arial" w:hAnsi="Arial" w:cs="Arial"/>
          <w:sz w:val="20"/>
          <w:szCs w:val="20"/>
        </w:rPr>
        <w:t>582 odst. 2</w:t>
      </w:r>
      <w:r w:rsidRPr="006B084F">
        <w:rPr>
          <w:rFonts w:ascii="Arial" w:eastAsia="Arial" w:hAnsi="Arial" w:cs="Arial"/>
          <w:sz w:val="20"/>
          <w:szCs w:val="20"/>
        </w:rPr>
        <w:t xml:space="preserve"> </w:t>
      </w:r>
      <w:proofErr w:type="spellStart"/>
      <w:r w:rsidRPr="006B084F">
        <w:rPr>
          <w:rFonts w:ascii="Arial" w:eastAsia="Arial" w:hAnsi="Arial" w:cs="Arial"/>
          <w:sz w:val="20"/>
          <w:szCs w:val="20"/>
        </w:rPr>
        <w:t>o.z</w:t>
      </w:r>
      <w:proofErr w:type="spellEnd"/>
      <w:r>
        <w:rPr>
          <w:rFonts w:ascii="Arial" w:eastAsia="Arial" w:hAnsi="Arial" w:cs="Arial"/>
          <w:sz w:val="20"/>
          <w:szCs w:val="20"/>
        </w:rPr>
        <w:t xml:space="preserve">. </w:t>
      </w:r>
      <w:r w:rsidRPr="00934828">
        <w:rPr>
          <w:rFonts w:ascii="Arial" w:hAnsi="Arial" w:cs="Arial"/>
          <w:sz w:val="20"/>
          <w:szCs w:val="20"/>
        </w:rPr>
        <w:t xml:space="preserve">Tímto ustanovením není dotčeno právo stran </w:t>
      </w:r>
      <w:r>
        <w:rPr>
          <w:rFonts w:ascii="Arial" w:hAnsi="Arial" w:cs="Arial"/>
          <w:sz w:val="20"/>
          <w:szCs w:val="20"/>
        </w:rPr>
        <w:t xml:space="preserve">o </w:t>
      </w:r>
      <w:r w:rsidRPr="00934828">
        <w:rPr>
          <w:rFonts w:ascii="Arial" w:hAnsi="Arial" w:cs="Arial"/>
          <w:sz w:val="20"/>
          <w:szCs w:val="20"/>
        </w:rPr>
        <w:t>změně smlouvy v případech touto smlouvou výslovně stanovených (</w:t>
      </w:r>
      <w:r>
        <w:rPr>
          <w:rFonts w:ascii="Arial" w:hAnsi="Arial" w:cs="Arial"/>
          <w:sz w:val="20"/>
          <w:szCs w:val="20"/>
        </w:rPr>
        <w:t xml:space="preserve">zejm. </w:t>
      </w:r>
      <w:r w:rsidRPr="00934828">
        <w:rPr>
          <w:rFonts w:ascii="Arial" w:hAnsi="Arial" w:cs="Arial"/>
          <w:sz w:val="20"/>
          <w:szCs w:val="20"/>
        </w:rPr>
        <w:t xml:space="preserve">dovětkem </w:t>
      </w:r>
      <w:r>
        <w:rPr>
          <w:rFonts w:ascii="Arial" w:hAnsi="Arial" w:cs="Arial"/>
          <w:sz w:val="20"/>
          <w:szCs w:val="20"/>
        </w:rPr>
        <w:t>„</w:t>
      </w:r>
      <w:r w:rsidRPr="00934828">
        <w:rPr>
          <w:rFonts w:ascii="Arial" w:hAnsi="Arial" w:cs="Arial"/>
          <w:sz w:val="20"/>
          <w:szCs w:val="20"/>
        </w:rPr>
        <w:t>nebude-li dohodnuto jinak</w:t>
      </w:r>
      <w:r>
        <w:rPr>
          <w:rFonts w:ascii="Arial" w:hAnsi="Arial" w:cs="Arial"/>
          <w:sz w:val="20"/>
          <w:szCs w:val="20"/>
        </w:rPr>
        <w:t>“</w:t>
      </w:r>
      <w:r w:rsidRPr="00934828">
        <w:rPr>
          <w:rFonts w:ascii="Arial" w:hAnsi="Arial" w:cs="Arial"/>
          <w:sz w:val="20"/>
          <w:szCs w:val="20"/>
        </w:rPr>
        <w:t>).</w:t>
      </w:r>
    </w:p>
    <w:p w14:paraId="1C7F2124" w14:textId="77777777" w:rsidR="003B1D62" w:rsidRPr="0019056B" w:rsidRDefault="00A772E1" w:rsidP="009A26C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Nastanou-li u některé ze stran skutečnosti bránící řádnému plnění této smlouvy, je povinna druhé straně to ihned bez zbytečného odkladu oznámit a vyvolat jednání zástupců, oprávněných ve věcech smluvních.</w:t>
      </w:r>
    </w:p>
    <w:p w14:paraId="54271A59"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ODSTOUPENÍ OD SMLOUVY</w:t>
      </w:r>
    </w:p>
    <w:p w14:paraId="7B2AB1FA" w14:textId="77777777" w:rsidR="00395A68" w:rsidRPr="00395A68" w:rsidRDefault="00A772E1" w:rsidP="00395A68">
      <w:pPr>
        <w:numPr>
          <w:ilvl w:val="1"/>
          <w:numId w:val="8"/>
        </w:numPr>
        <w:spacing w:before="120" w:after="120" w:line="264" w:lineRule="auto"/>
        <w:ind w:left="567" w:hanging="567"/>
        <w:jc w:val="both"/>
        <w:rPr>
          <w:rFonts w:ascii="Arial" w:eastAsia="Arial" w:hAnsi="Arial" w:cs="Arial"/>
          <w:sz w:val="20"/>
          <w:szCs w:val="20"/>
        </w:rPr>
      </w:pPr>
      <w:r w:rsidRPr="00395A68">
        <w:rPr>
          <w:rFonts w:ascii="Arial" w:eastAsia="Arial" w:hAnsi="Arial" w:cs="Arial"/>
          <w:sz w:val="20"/>
          <w:szCs w:val="20"/>
        </w:rPr>
        <w:t>Obě smluvní strany jsou oprávněny odstoupit od této smlouvy v případech stanovených zákonem.</w:t>
      </w:r>
    </w:p>
    <w:p w14:paraId="2FFAC85F" w14:textId="77777777" w:rsidR="00395A68" w:rsidRPr="00395A68" w:rsidRDefault="00A772E1" w:rsidP="00395A68">
      <w:pPr>
        <w:numPr>
          <w:ilvl w:val="1"/>
          <w:numId w:val="8"/>
        </w:numPr>
        <w:spacing w:before="120" w:after="120" w:line="264" w:lineRule="auto"/>
        <w:ind w:left="567" w:hanging="567"/>
        <w:jc w:val="both"/>
        <w:rPr>
          <w:rFonts w:ascii="Arial" w:eastAsia="Arial" w:hAnsi="Arial" w:cs="Arial"/>
          <w:sz w:val="20"/>
          <w:szCs w:val="20"/>
        </w:rPr>
      </w:pPr>
      <w:r w:rsidRPr="00395A68">
        <w:rPr>
          <w:rFonts w:ascii="Arial" w:eastAsia="Arial" w:hAnsi="Arial" w:cs="Arial"/>
          <w:sz w:val="20"/>
          <w:szCs w:val="20"/>
        </w:rPr>
        <w:t xml:space="preserve">Smluvní strany se dohodly, že objednatel je oprávněn v souladu s § 2001 </w:t>
      </w:r>
      <w:proofErr w:type="spellStart"/>
      <w:r w:rsidRPr="00395A68">
        <w:rPr>
          <w:rFonts w:ascii="Arial" w:eastAsia="Arial" w:hAnsi="Arial" w:cs="Arial"/>
          <w:sz w:val="20"/>
          <w:szCs w:val="20"/>
        </w:rPr>
        <w:t>o.z</w:t>
      </w:r>
      <w:proofErr w:type="spellEnd"/>
      <w:r w:rsidRPr="00395A68">
        <w:rPr>
          <w:rFonts w:ascii="Arial" w:eastAsia="Arial" w:hAnsi="Arial" w:cs="Arial"/>
          <w:sz w:val="20"/>
          <w:szCs w:val="20"/>
        </w:rPr>
        <w:t>. od této smlouvy písemně odstoupit z důvodu jejího porušení zhotovitelem.</w:t>
      </w:r>
    </w:p>
    <w:p w14:paraId="42E5A46D" w14:textId="77777777" w:rsidR="00395A68" w:rsidRPr="00395A68" w:rsidRDefault="00A772E1" w:rsidP="00395A68">
      <w:pPr>
        <w:numPr>
          <w:ilvl w:val="1"/>
          <w:numId w:val="8"/>
        </w:numPr>
        <w:spacing w:before="120" w:after="120" w:line="264" w:lineRule="auto"/>
        <w:ind w:left="567" w:hanging="567"/>
        <w:jc w:val="both"/>
        <w:rPr>
          <w:rFonts w:ascii="Arial" w:eastAsia="Arial" w:hAnsi="Arial" w:cs="Arial"/>
          <w:sz w:val="20"/>
          <w:szCs w:val="20"/>
        </w:rPr>
      </w:pPr>
      <w:r w:rsidRPr="00395A68">
        <w:rPr>
          <w:rFonts w:ascii="Arial" w:eastAsia="Arial" w:hAnsi="Arial" w:cs="Arial"/>
          <w:sz w:val="20"/>
          <w:szCs w:val="20"/>
        </w:rPr>
        <w:t>Objednatel je dále oprávněn odstoupit od této smlouvy v případě že:</w:t>
      </w:r>
    </w:p>
    <w:p w14:paraId="7EE1C11C" w14:textId="77777777" w:rsidR="00395A68" w:rsidRPr="00395A68" w:rsidRDefault="00A772E1" w:rsidP="00395A68">
      <w:pPr>
        <w:pStyle w:val="Odstavecseseznamem"/>
        <w:numPr>
          <w:ilvl w:val="0"/>
          <w:numId w:val="24"/>
        </w:numPr>
        <w:spacing w:before="60" w:after="60" w:line="240" w:lineRule="auto"/>
        <w:contextualSpacing w:val="0"/>
        <w:rPr>
          <w:rFonts w:ascii="Arial" w:hAnsi="Arial" w:cs="Arial"/>
          <w:sz w:val="20"/>
        </w:rPr>
      </w:pPr>
      <w:r w:rsidRPr="00395A68">
        <w:rPr>
          <w:rFonts w:ascii="Arial" w:hAnsi="Arial" w:cs="Arial"/>
          <w:sz w:val="20"/>
        </w:rPr>
        <w:t>zhotovitel písemně oznámí objednateli, že není schopen plnit své závazky podle této smlouvy;</w:t>
      </w:r>
    </w:p>
    <w:p w14:paraId="35BA555F" w14:textId="77777777" w:rsidR="00395A68" w:rsidRPr="00395A68" w:rsidRDefault="00A772E1" w:rsidP="00395A68">
      <w:pPr>
        <w:pStyle w:val="Odstavecseseznamem"/>
        <w:numPr>
          <w:ilvl w:val="0"/>
          <w:numId w:val="24"/>
        </w:numPr>
        <w:spacing w:before="60" w:after="60" w:line="240" w:lineRule="auto"/>
        <w:contextualSpacing w:val="0"/>
        <w:rPr>
          <w:rFonts w:ascii="Arial" w:hAnsi="Arial" w:cs="Arial"/>
          <w:sz w:val="20"/>
        </w:rPr>
      </w:pPr>
      <w:r w:rsidRPr="00395A68">
        <w:rPr>
          <w:rFonts w:ascii="Arial" w:hAnsi="Arial" w:cs="Arial"/>
          <w:sz w:val="20"/>
        </w:rPr>
        <w:t>příslušný soud pravomocně rozhodne, že zhotovitel je v úpadku nebo mu úpadek hrozí (tj. vydá rozhodnutí o tom, že se zjišťuje úpadek zhotovitele nebo hrozící úpadek zhotovitele), nebo ve vztahu k zhotoviteli je prohlášen konkurs nebo povolena reorganizace;</w:t>
      </w:r>
    </w:p>
    <w:p w14:paraId="4869DD47" w14:textId="77777777" w:rsidR="00395A68" w:rsidRPr="00395A68" w:rsidRDefault="00A772E1" w:rsidP="00395A68">
      <w:pPr>
        <w:pStyle w:val="Odstavecseseznamem"/>
        <w:numPr>
          <w:ilvl w:val="0"/>
          <w:numId w:val="24"/>
        </w:numPr>
        <w:spacing w:before="60" w:after="60" w:line="240" w:lineRule="auto"/>
        <w:contextualSpacing w:val="0"/>
        <w:rPr>
          <w:rFonts w:ascii="Arial" w:eastAsia="Arial" w:hAnsi="Arial" w:cs="Arial"/>
          <w:sz w:val="20"/>
        </w:rPr>
      </w:pPr>
      <w:r w:rsidRPr="00395A68">
        <w:rPr>
          <w:rFonts w:ascii="Arial" w:hAnsi="Arial" w:cs="Arial"/>
          <w:sz w:val="20"/>
        </w:rPr>
        <w:t>je podán návrh na zrušení zhotovitele podle zák. č. 90/2012 sb., zákona o obchodních korporacích nebo je zahájena likvidace zhotovitele v souladu s příslušnými</w:t>
      </w:r>
      <w:r w:rsidRPr="00395A68">
        <w:rPr>
          <w:rFonts w:ascii="Arial" w:eastAsia="Arial" w:hAnsi="Arial" w:cs="Arial"/>
          <w:sz w:val="20"/>
        </w:rPr>
        <w:t xml:space="preserve"> právními předpisy.</w:t>
      </w:r>
    </w:p>
    <w:p w14:paraId="205AB660" w14:textId="77777777" w:rsidR="00395A68" w:rsidRPr="00395A68" w:rsidRDefault="00A772E1" w:rsidP="00395A68">
      <w:pPr>
        <w:numPr>
          <w:ilvl w:val="1"/>
          <w:numId w:val="8"/>
        </w:numPr>
        <w:spacing w:before="120" w:after="120" w:line="264" w:lineRule="auto"/>
        <w:ind w:left="567" w:hanging="567"/>
        <w:jc w:val="both"/>
        <w:rPr>
          <w:rFonts w:ascii="Arial" w:eastAsia="Arial" w:hAnsi="Arial" w:cs="Arial"/>
          <w:sz w:val="20"/>
          <w:szCs w:val="20"/>
        </w:rPr>
      </w:pPr>
      <w:r w:rsidRPr="00395A68">
        <w:rPr>
          <w:rFonts w:ascii="Arial" w:eastAsia="Arial" w:hAnsi="Arial" w:cs="Arial"/>
          <w:sz w:val="20"/>
          <w:szCs w:val="20"/>
        </w:rPr>
        <w:t xml:space="preserve">Smluvní strany výslovně vylučují použití </w:t>
      </w:r>
      <w:proofErr w:type="spellStart"/>
      <w:r w:rsidRPr="00395A68">
        <w:rPr>
          <w:rFonts w:ascii="Arial" w:eastAsia="Arial" w:hAnsi="Arial" w:cs="Arial"/>
          <w:sz w:val="20"/>
          <w:szCs w:val="20"/>
        </w:rPr>
        <w:t>ust</w:t>
      </w:r>
      <w:proofErr w:type="spellEnd"/>
      <w:r w:rsidRPr="00395A68">
        <w:rPr>
          <w:rFonts w:ascii="Arial" w:eastAsia="Arial" w:hAnsi="Arial" w:cs="Arial"/>
          <w:sz w:val="20"/>
          <w:szCs w:val="20"/>
        </w:rPr>
        <w:t xml:space="preserve">. § 2595 a § 2591 </w:t>
      </w:r>
      <w:proofErr w:type="spellStart"/>
      <w:r w:rsidRPr="00395A68">
        <w:rPr>
          <w:rFonts w:ascii="Arial" w:eastAsia="Arial" w:hAnsi="Arial" w:cs="Arial"/>
          <w:sz w:val="20"/>
          <w:szCs w:val="20"/>
        </w:rPr>
        <w:t>o.z</w:t>
      </w:r>
      <w:proofErr w:type="spellEnd"/>
      <w:r w:rsidRPr="00395A68">
        <w:rPr>
          <w:rFonts w:ascii="Arial" w:eastAsia="Arial" w:hAnsi="Arial" w:cs="Arial"/>
          <w:sz w:val="20"/>
          <w:szCs w:val="20"/>
        </w:rPr>
        <w:t>. ve vztahu k možnosti odstoupení od smlouvy.</w:t>
      </w:r>
    </w:p>
    <w:p w14:paraId="53134296"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SALVATORNÍ KLAUZULE</w:t>
      </w:r>
    </w:p>
    <w:p w14:paraId="24EE59CC" w14:textId="77777777" w:rsidR="003B1D62" w:rsidRPr="0019056B" w:rsidRDefault="00A772E1" w:rsidP="00B134C9">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V případě neplatnosti kteréhokoli ujednání smlouvy nemá tato neplatnost vliv na ujednání ostatní.</w:t>
      </w:r>
    </w:p>
    <w:p w14:paraId="66F7B0C3" w14:textId="77777777" w:rsidR="003B1D62" w:rsidRPr="0019056B" w:rsidRDefault="00A772E1" w:rsidP="00B134C9">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Smluvní strany se zavazují případné neplatné ujednání bezodkladně nahradit formou písemného dodatku ujednáním platným a co nejvíce se blížícím svým smyslem a účelem ujednání původnímu.</w:t>
      </w:r>
    </w:p>
    <w:p w14:paraId="474517E2" w14:textId="77777777" w:rsidR="000C5032" w:rsidRPr="008F7552" w:rsidRDefault="00A772E1" w:rsidP="000C5032">
      <w:pPr>
        <w:keepNext/>
        <w:numPr>
          <w:ilvl w:val="0"/>
          <w:numId w:val="8"/>
        </w:numPr>
        <w:spacing w:before="240" w:after="240" w:line="264" w:lineRule="auto"/>
        <w:ind w:left="567" w:hanging="567"/>
        <w:jc w:val="both"/>
        <w:outlineLvl w:val="4"/>
        <w:rPr>
          <w:rFonts w:ascii="Arial" w:hAnsi="Arial" w:cs="Arial"/>
          <w:b/>
          <w:caps/>
          <w:sz w:val="20"/>
          <w:szCs w:val="20"/>
          <w:u w:val="single"/>
        </w:rPr>
      </w:pPr>
      <w:r w:rsidRPr="008F7552">
        <w:rPr>
          <w:rFonts w:ascii="Arial" w:hAnsi="Arial" w:cs="Arial"/>
          <w:b/>
          <w:caps/>
          <w:sz w:val="20"/>
          <w:szCs w:val="20"/>
          <w:u w:val="single"/>
        </w:rPr>
        <w:t>Osobní údaje zástupců a kontaktních osob, závazek mlčenlivosti</w:t>
      </w:r>
    </w:p>
    <w:p w14:paraId="40B21A49" w14:textId="77777777" w:rsidR="000C5032" w:rsidRPr="00FB200C" w:rsidRDefault="00A772E1" w:rsidP="000C5032">
      <w:pPr>
        <w:numPr>
          <w:ilvl w:val="1"/>
          <w:numId w:val="8"/>
        </w:numPr>
        <w:spacing w:before="120" w:after="120" w:line="264" w:lineRule="auto"/>
        <w:ind w:left="567" w:hanging="567"/>
        <w:jc w:val="both"/>
        <w:rPr>
          <w:rFonts w:ascii="Arial" w:hAnsi="Arial" w:cs="Arial"/>
          <w:sz w:val="20"/>
          <w:szCs w:val="20"/>
        </w:rPr>
      </w:pPr>
      <w:r w:rsidRPr="00FB200C">
        <w:rPr>
          <w:rFonts w:ascii="Arial" w:hAnsi="Arial" w:cs="Arial"/>
          <w:sz w:val="20"/>
          <w:szCs w:val="20"/>
        </w:rPr>
        <w:t>Smluvní strany berou na vědomí, že v souvislosti s uzavřením a plněním této smlouvy dochází za účelem zajištění komunikace při plnění smlouvy k vzájemnému předání osobních údajů zástupců a kontaktních osob smluvních stran v rozsahu: jméno, příjmení, akademické tituly apod., telefonní číslo a e-mailová adresa.</w:t>
      </w:r>
    </w:p>
    <w:p w14:paraId="0BA72C8D" w14:textId="77777777" w:rsidR="000C5032" w:rsidRPr="00FB200C" w:rsidRDefault="00A772E1" w:rsidP="000C5032">
      <w:pPr>
        <w:numPr>
          <w:ilvl w:val="1"/>
          <w:numId w:val="8"/>
        </w:numPr>
        <w:spacing w:before="120" w:after="120" w:line="264" w:lineRule="auto"/>
        <w:ind w:left="567" w:hanging="567"/>
        <w:jc w:val="both"/>
        <w:rPr>
          <w:rFonts w:ascii="Arial" w:hAnsi="Arial" w:cs="Arial"/>
          <w:sz w:val="20"/>
          <w:szCs w:val="20"/>
        </w:rPr>
      </w:pPr>
      <w:r w:rsidRPr="00FB200C">
        <w:rPr>
          <w:rFonts w:ascii="Arial" w:hAnsi="Arial" w:cs="Arial"/>
          <w:sz w:val="20"/>
          <w:szCs w:val="20"/>
        </w:rPr>
        <w:lastRenderedPageBreak/>
        <w:t>Smluvní strany se zavazují informovat fyzické osoby, jejichž osobní údaje uvedly ve smlouvě, případně v souvislosti s plněním této smlouvy poskytly druhé smluvní straně o takovém způsobu zpracování jejich osobních údajů a současně o jejich právech, jež jako subjekt údajů v souvislosti se zpracováním svých osobních údajů mají, tj. zejm. podat kdykoli proti takovému zpracování námitku.</w:t>
      </w:r>
    </w:p>
    <w:p w14:paraId="2764E262" w14:textId="77777777" w:rsidR="000C5032" w:rsidRPr="00FB200C" w:rsidRDefault="00A772E1" w:rsidP="000C5032">
      <w:pPr>
        <w:numPr>
          <w:ilvl w:val="1"/>
          <w:numId w:val="8"/>
        </w:numPr>
        <w:spacing w:before="120" w:after="120" w:line="264" w:lineRule="auto"/>
        <w:ind w:left="567" w:hanging="567"/>
        <w:jc w:val="both"/>
        <w:rPr>
          <w:rFonts w:ascii="Arial" w:hAnsi="Arial" w:cs="Arial"/>
          <w:sz w:val="20"/>
          <w:szCs w:val="20"/>
        </w:rPr>
      </w:pPr>
      <w:r w:rsidRPr="00FB200C">
        <w:rPr>
          <w:rFonts w:ascii="Arial" w:hAnsi="Arial" w:cs="Arial"/>
          <w:sz w:val="20"/>
          <w:szCs w:val="20"/>
        </w:rPr>
        <w:t>Smluvní strany se zavazují dodržovat mlčenlivost o osobníc</w:t>
      </w:r>
      <w:r>
        <w:rPr>
          <w:rFonts w:ascii="Arial" w:hAnsi="Arial" w:cs="Arial"/>
          <w:sz w:val="20"/>
          <w:szCs w:val="20"/>
        </w:rPr>
        <w:t>h údajích, o kterých se dozví v </w:t>
      </w:r>
      <w:r w:rsidRPr="00FB200C">
        <w:rPr>
          <w:rFonts w:ascii="Arial" w:hAnsi="Arial" w:cs="Arial"/>
          <w:sz w:val="20"/>
          <w:szCs w:val="20"/>
        </w:rPr>
        <w:t>souvislosti s plněním této smlouvy nebo s nimi v souvislosti s touto smlouvou přijdou do styku. Smluvní strany jsou rovněž povinny zachovávat mlčenlivost o všech bezpečnostních opatřeních, jejichž zveřejnění by ohrozilo zabezpečení osobních údajů. Smluvní strany se současně zavazují zajistit, že budou v rámci smluvního vztahu založeného touto smlouvou uplatňovat zásady stanovené v nařízení Evropského Parlamentu a Radu (EU) 2016/679 ze dne 27. dubna 2016, o</w:t>
      </w:r>
      <w:r>
        <w:rPr>
          <w:rFonts w:ascii="Arial" w:hAnsi="Arial" w:cs="Arial"/>
          <w:sz w:val="20"/>
          <w:szCs w:val="20"/>
        </w:rPr>
        <w:t> </w:t>
      </w:r>
      <w:r w:rsidRPr="00FB200C">
        <w:rPr>
          <w:rFonts w:ascii="Arial" w:hAnsi="Arial" w:cs="Arial"/>
          <w:sz w:val="20"/>
          <w:szCs w:val="20"/>
        </w:rPr>
        <w:t>ochraně fyzických osob v souvislosti se zpracováním osobních údajů a volném pohybu těchto údajů a o zrušení směrnice 95/46/ES (obecné nařízení o ochraně osobních údajů), které nabylo účinnosti dne 25. 5. 2018 (dále jen „Obecné nařízení“ nebo rovněž „GDPR“). Povinnost mlčenlivosti trvá i po ukončení účinnosti této smlouvy.</w:t>
      </w:r>
    </w:p>
    <w:p w14:paraId="644D962D" w14:textId="77777777" w:rsidR="000C5032" w:rsidRPr="00FB200C" w:rsidRDefault="00A772E1" w:rsidP="000C5032">
      <w:pPr>
        <w:numPr>
          <w:ilvl w:val="1"/>
          <w:numId w:val="8"/>
        </w:numPr>
        <w:spacing w:before="120" w:after="120" w:line="264" w:lineRule="auto"/>
        <w:ind w:left="567" w:hanging="567"/>
        <w:jc w:val="both"/>
        <w:rPr>
          <w:rFonts w:ascii="Arial" w:hAnsi="Arial" w:cs="Arial"/>
          <w:sz w:val="20"/>
          <w:szCs w:val="20"/>
        </w:rPr>
      </w:pPr>
      <w:r w:rsidRPr="00FB200C">
        <w:rPr>
          <w:rFonts w:ascii="Arial" w:hAnsi="Arial" w:cs="Arial"/>
          <w:sz w:val="20"/>
          <w:szCs w:val="20"/>
        </w:rPr>
        <w:t>Smluvní strany se zavazují zajistit, že jejich zaměstnanci a další osoby, které přijdou do styku s osobními údaji v souvislosti s plněním této smlouvy, budou zavázáni k mlčenlivosti ve stejném rozsahu, jakou jsou povinností mlčenlivosti zavázány smluvní strany dle této smlouvy.</w:t>
      </w:r>
    </w:p>
    <w:p w14:paraId="0F872E9E" w14:textId="77777777" w:rsidR="000C5032" w:rsidRPr="00FB200C" w:rsidRDefault="00A772E1" w:rsidP="000C5032">
      <w:pPr>
        <w:numPr>
          <w:ilvl w:val="1"/>
          <w:numId w:val="8"/>
        </w:numPr>
        <w:spacing w:before="120" w:after="120" w:line="264" w:lineRule="auto"/>
        <w:ind w:left="567" w:hanging="567"/>
        <w:jc w:val="both"/>
        <w:rPr>
          <w:rFonts w:ascii="Arial" w:hAnsi="Arial" w:cs="Arial"/>
          <w:sz w:val="20"/>
          <w:szCs w:val="20"/>
        </w:rPr>
      </w:pPr>
      <w:r w:rsidRPr="00FB200C">
        <w:rPr>
          <w:rFonts w:ascii="Arial" w:hAnsi="Arial" w:cs="Arial"/>
          <w:sz w:val="20"/>
          <w:szCs w:val="20"/>
        </w:rPr>
        <w:t>Za porušení závazku mlčenlivosti dle této smlouvy se nepovažuje poskytnutí osobních údajů třetí straně, které je nezbytné pro plnění smlouvy nebo plnění povinnosti stanovené právním předpisem nebo které bylo učiněno se souhlasem subjektu údajů.</w:t>
      </w:r>
    </w:p>
    <w:p w14:paraId="501416F3"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ZÁVĚREČNÁ USTANOVENÍ</w:t>
      </w:r>
    </w:p>
    <w:p w14:paraId="69E44CA3"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 xml:space="preserve">Smluvní strany se zavazují nejpozději ke dni předání </w:t>
      </w:r>
      <w:r w:rsidRPr="006706AF">
        <w:rPr>
          <w:rFonts w:ascii="Arial" w:hAnsi="Arial" w:cs="Arial"/>
          <w:sz w:val="20"/>
          <w:szCs w:val="20"/>
        </w:rPr>
        <w:t>staveniště předat si vzájemně seznamy osob oprávněných za ně jednat ve věcech této smlouvy, a to v rozsahu pověření ve věcech technických</w:t>
      </w:r>
      <w:r w:rsidR="006706AF">
        <w:rPr>
          <w:rFonts w:ascii="Arial" w:hAnsi="Arial" w:cs="Arial"/>
          <w:sz w:val="20"/>
          <w:szCs w:val="20"/>
        </w:rPr>
        <w:t>,</w:t>
      </w:r>
      <w:r w:rsidRPr="0019056B">
        <w:rPr>
          <w:rFonts w:ascii="Arial" w:hAnsi="Arial" w:cs="Arial"/>
          <w:sz w:val="20"/>
          <w:szCs w:val="20"/>
        </w:rPr>
        <w:t xml:space="preserve"> </w:t>
      </w:r>
      <w:r w:rsidR="006706AF" w:rsidRPr="0019056B">
        <w:rPr>
          <w:rFonts w:ascii="Arial" w:hAnsi="Arial" w:cs="Arial"/>
          <w:sz w:val="20"/>
          <w:szCs w:val="20"/>
        </w:rPr>
        <w:t>TDS</w:t>
      </w:r>
      <w:r w:rsidR="006706AF" w:rsidRPr="006706AF">
        <w:rPr>
          <w:rFonts w:ascii="Arial" w:hAnsi="Arial" w:cs="Arial"/>
          <w:sz w:val="20"/>
          <w:szCs w:val="20"/>
        </w:rPr>
        <w:t xml:space="preserve"> </w:t>
      </w:r>
      <w:r w:rsidR="006706AF" w:rsidRPr="0019056B">
        <w:rPr>
          <w:rFonts w:ascii="Arial" w:hAnsi="Arial" w:cs="Arial"/>
          <w:sz w:val="20"/>
          <w:szCs w:val="20"/>
        </w:rPr>
        <w:t>(potvrzení soupisu provedených prací</w:t>
      </w:r>
      <w:r w:rsidR="006706AF">
        <w:rPr>
          <w:rFonts w:ascii="Arial" w:hAnsi="Arial" w:cs="Arial"/>
          <w:sz w:val="20"/>
          <w:szCs w:val="20"/>
        </w:rPr>
        <w:t xml:space="preserve">) a </w:t>
      </w:r>
      <w:r w:rsidRPr="0019056B">
        <w:rPr>
          <w:rFonts w:ascii="Arial" w:hAnsi="Arial" w:cs="Arial"/>
          <w:sz w:val="20"/>
          <w:szCs w:val="20"/>
        </w:rPr>
        <w:t>dále seznam osob odpovědných za koordinaci prací na stavbě</w:t>
      </w:r>
      <w:r w:rsidR="006706AF">
        <w:rPr>
          <w:rFonts w:ascii="Arial" w:hAnsi="Arial" w:cs="Arial"/>
          <w:sz w:val="20"/>
          <w:szCs w:val="20"/>
        </w:rPr>
        <w:t>.</w:t>
      </w:r>
      <w:r w:rsidRPr="0019056B">
        <w:rPr>
          <w:rFonts w:ascii="Arial" w:hAnsi="Arial" w:cs="Arial"/>
          <w:sz w:val="20"/>
          <w:szCs w:val="20"/>
        </w:rPr>
        <w:t xml:space="preserve"> </w:t>
      </w:r>
      <w:r w:rsidR="006001A6">
        <w:rPr>
          <w:rFonts w:ascii="Arial" w:hAnsi="Arial" w:cs="Arial"/>
          <w:sz w:val="20"/>
          <w:szCs w:val="20"/>
        </w:rPr>
        <w:t>S</w:t>
      </w:r>
      <w:r w:rsidR="006001A6" w:rsidRPr="006001A6">
        <w:rPr>
          <w:rFonts w:ascii="Arial" w:hAnsi="Arial" w:cs="Arial"/>
          <w:sz w:val="20"/>
          <w:szCs w:val="20"/>
        </w:rPr>
        <w:t>eznam</w:t>
      </w:r>
      <w:r w:rsidR="006001A6">
        <w:rPr>
          <w:rFonts w:ascii="Arial" w:hAnsi="Arial" w:cs="Arial"/>
          <w:sz w:val="20"/>
          <w:szCs w:val="20"/>
        </w:rPr>
        <w:t>y</w:t>
      </w:r>
      <w:r w:rsidR="006001A6" w:rsidRPr="006001A6">
        <w:rPr>
          <w:rFonts w:ascii="Arial" w:hAnsi="Arial" w:cs="Arial"/>
          <w:sz w:val="20"/>
          <w:szCs w:val="20"/>
        </w:rPr>
        <w:t xml:space="preserve"> </w:t>
      </w:r>
      <w:r w:rsidR="006001A6">
        <w:rPr>
          <w:rFonts w:ascii="Arial" w:hAnsi="Arial" w:cs="Arial"/>
          <w:sz w:val="20"/>
          <w:szCs w:val="20"/>
        </w:rPr>
        <w:t xml:space="preserve">mohou </w:t>
      </w:r>
      <w:r w:rsidR="006001A6" w:rsidRPr="006001A6">
        <w:rPr>
          <w:rFonts w:ascii="Arial" w:hAnsi="Arial" w:cs="Arial"/>
          <w:sz w:val="20"/>
          <w:szCs w:val="20"/>
        </w:rPr>
        <w:t xml:space="preserve">být součástí zápisu o předání a převzetí staveniště stavby. V případě změny </w:t>
      </w:r>
      <w:r w:rsidR="006001A6">
        <w:rPr>
          <w:rFonts w:ascii="Arial" w:hAnsi="Arial" w:cs="Arial"/>
          <w:sz w:val="20"/>
          <w:szCs w:val="20"/>
        </w:rPr>
        <w:t xml:space="preserve">v </w:t>
      </w:r>
      <w:r w:rsidR="006001A6" w:rsidRPr="006001A6">
        <w:rPr>
          <w:rFonts w:ascii="Arial" w:hAnsi="Arial" w:cs="Arial"/>
          <w:sz w:val="20"/>
          <w:szCs w:val="20"/>
        </w:rPr>
        <w:t>osob</w:t>
      </w:r>
      <w:r w:rsidR="006001A6">
        <w:rPr>
          <w:rFonts w:ascii="Arial" w:hAnsi="Arial" w:cs="Arial"/>
          <w:sz w:val="20"/>
          <w:szCs w:val="20"/>
        </w:rPr>
        <w:t>ách</w:t>
      </w:r>
      <w:r w:rsidR="006001A6" w:rsidRPr="006001A6">
        <w:rPr>
          <w:rFonts w:ascii="Arial" w:hAnsi="Arial" w:cs="Arial"/>
          <w:sz w:val="20"/>
          <w:szCs w:val="20"/>
        </w:rPr>
        <w:t xml:space="preserve"> </w:t>
      </w:r>
      <w:r w:rsidR="006001A6">
        <w:rPr>
          <w:rFonts w:ascii="Arial" w:hAnsi="Arial" w:cs="Arial"/>
          <w:sz w:val="20"/>
          <w:szCs w:val="20"/>
        </w:rPr>
        <w:t xml:space="preserve">uvedených v seznamech oznámí změnou dotčená strana neprodleně a </w:t>
      </w:r>
      <w:r w:rsidR="006001A6" w:rsidRPr="006001A6">
        <w:rPr>
          <w:rFonts w:ascii="Arial" w:hAnsi="Arial" w:cs="Arial"/>
          <w:sz w:val="20"/>
          <w:szCs w:val="20"/>
        </w:rPr>
        <w:t>písemně t</w:t>
      </w:r>
      <w:r w:rsidR="006001A6">
        <w:rPr>
          <w:rFonts w:ascii="Arial" w:hAnsi="Arial" w:cs="Arial"/>
          <w:sz w:val="20"/>
          <w:szCs w:val="20"/>
        </w:rPr>
        <w:t>akovou</w:t>
      </w:r>
      <w:r w:rsidR="006001A6" w:rsidRPr="006001A6">
        <w:rPr>
          <w:rFonts w:ascii="Arial" w:hAnsi="Arial" w:cs="Arial"/>
          <w:sz w:val="20"/>
          <w:szCs w:val="20"/>
        </w:rPr>
        <w:t xml:space="preserve"> změnu straně druhé.</w:t>
      </w:r>
    </w:p>
    <w:p w14:paraId="765CFE2D" w14:textId="77777777" w:rsidR="00965FE2" w:rsidRDefault="00A772E1" w:rsidP="00965FE2">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Smluvní strany berou</w:t>
      </w:r>
      <w:r w:rsidRPr="00F7095C">
        <w:rPr>
          <w:rFonts w:ascii="Arial" w:hAnsi="Arial" w:cs="Arial"/>
          <w:sz w:val="20"/>
          <w:szCs w:val="20"/>
        </w:rPr>
        <w:t xml:space="preserve"> na vědomí, že </w:t>
      </w:r>
      <w:r>
        <w:rPr>
          <w:rFonts w:ascii="Arial" w:hAnsi="Arial" w:cs="Arial"/>
          <w:sz w:val="20"/>
          <w:szCs w:val="20"/>
        </w:rPr>
        <w:t xml:space="preserve">tato </w:t>
      </w:r>
      <w:r w:rsidRPr="00F7095C">
        <w:rPr>
          <w:rFonts w:ascii="Arial" w:hAnsi="Arial" w:cs="Arial"/>
          <w:sz w:val="20"/>
          <w:szCs w:val="20"/>
        </w:rPr>
        <w:t>smlouv</w:t>
      </w:r>
      <w:r>
        <w:rPr>
          <w:rFonts w:ascii="Arial" w:hAnsi="Arial" w:cs="Arial"/>
          <w:sz w:val="20"/>
          <w:szCs w:val="20"/>
        </w:rPr>
        <w:t>a</w:t>
      </w:r>
      <w:r w:rsidRPr="00F7095C">
        <w:rPr>
          <w:rFonts w:ascii="Arial" w:hAnsi="Arial" w:cs="Arial"/>
          <w:sz w:val="20"/>
          <w:szCs w:val="20"/>
        </w:rPr>
        <w:t xml:space="preserve"> včetně všech jejích příloh </w:t>
      </w:r>
      <w:r>
        <w:rPr>
          <w:rFonts w:ascii="Arial" w:hAnsi="Arial" w:cs="Arial"/>
          <w:sz w:val="20"/>
          <w:szCs w:val="20"/>
        </w:rPr>
        <w:t>podléhá povinnému zveřejnění zejm. podle zák. č. 340/2015 Sb</w:t>
      </w:r>
      <w:r w:rsidRPr="00F7095C">
        <w:rPr>
          <w:rFonts w:ascii="Arial" w:hAnsi="Arial" w:cs="Arial"/>
          <w:sz w:val="20"/>
          <w:szCs w:val="20"/>
        </w:rPr>
        <w:t>.</w:t>
      </w:r>
      <w:r>
        <w:rPr>
          <w:rFonts w:ascii="Arial" w:hAnsi="Arial" w:cs="Arial"/>
          <w:sz w:val="20"/>
          <w:szCs w:val="20"/>
        </w:rPr>
        <w:t>, zákon o registru smluv.</w:t>
      </w:r>
    </w:p>
    <w:p w14:paraId="688FF2F1" w14:textId="77777777" w:rsidR="00FF78CE" w:rsidRPr="00D25691" w:rsidRDefault="00A772E1" w:rsidP="00FF78CE">
      <w:pPr>
        <w:numPr>
          <w:ilvl w:val="1"/>
          <w:numId w:val="8"/>
        </w:numPr>
        <w:spacing w:before="120" w:after="120" w:line="264" w:lineRule="auto"/>
        <w:ind w:left="567" w:hanging="567"/>
        <w:jc w:val="both"/>
        <w:rPr>
          <w:rFonts w:ascii="Arial" w:hAnsi="Arial" w:cs="Arial"/>
          <w:sz w:val="20"/>
          <w:szCs w:val="20"/>
        </w:rPr>
      </w:pPr>
      <w:r w:rsidRPr="008A6606">
        <w:rPr>
          <w:rFonts w:ascii="Arial" w:hAnsi="Arial" w:cs="Arial"/>
          <w:sz w:val="20"/>
          <w:szCs w:val="20"/>
        </w:rPr>
        <w:t xml:space="preserve">Zhotovitel je povinen sdělit objednateli osobní údaje, údaje naplňující parametry obchodního tajemství a další </w:t>
      </w:r>
      <w:proofErr w:type="gramStart"/>
      <w:r w:rsidRPr="008A6606">
        <w:rPr>
          <w:rFonts w:ascii="Arial" w:hAnsi="Arial" w:cs="Arial"/>
          <w:sz w:val="20"/>
          <w:szCs w:val="20"/>
        </w:rPr>
        <w:t>údaje</w:t>
      </w:r>
      <w:proofErr w:type="gramEnd"/>
      <w:r w:rsidRPr="008A6606">
        <w:rPr>
          <w:rFonts w:ascii="Arial" w:hAnsi="Arial" w:cs="Arial"/>
          <w:sz w:val="20"/>
          <w:szCs w:val="20"/>
        </w:rPr>
        <w:t xml:space="preserve"> resp. části návrhu smlouvy (příloh), jejichž uveřejnění je zvláštním právním předpisem vyloučeno, spolu s odkazem na konkrétní normu takového zvláštního právního předpisu a konkrétní důvody zákazu uveřejnění těchto částí. Řádně a důvodně označené části smlouvy (příloh) nebudou uveřejněny, popř. budou před uveřejněním znečitelněny. Objednatel před zveřejněním smlouvy znečitelní osobní údaje v souladu s </w:t>
      </w:r>
      <w:hyperlink r:id="rId8" w:tooltip="Metodický návod k aplikaci zákona o registru smluv, jež slouží k základní orientaci v problematice a přináší základní odpovědi na často kladené dotazy" w:history="1">
        <w:r w:rsidRPr="008A6606">
          <w:rPr>
            <w:rFonts w:ascii="Arial" w:hAnsi="Arial" w:cs="Arial"/>
            <w:sz w:val="20"/>
            <w:szCs w:val="20"/>
          </w:rPr>
          <w:t>metodickým návodem k aplikaci zákona o registru smluv</w:t>
        </w:r>
      </w:hyperlink>
      <w:r w:rsidRPr="008A6606">
        <w:rPr>
          <w:rFonts w:ascii="Arial" w:hAnsi="Arial" w:cs="Arial"/>
          <w:sz w:val="20"/>
          <w:szCs w:val="20"/>
        </w:rPr>
        <w:t xml:space="preserve"> vydaným Ministerstva vnitra.</w:t>
      </w:r>
    </w:p>
    <w:p w14:paraId="7567E548" w14:textId="77777777" w:rsidR="00FF78CE" w:rsidRDefault="00A772E1" w:rsidP="00FF78CE">
      <w:pPr>
        <w:numPr>
          <w:ilvl w:val="1"/>
          <w:numId w:val="8"/>
        </w:numPr>
        <w:spacing w:before="120" w:after="120" w:line="264" w:lineRule="auto"/>
        <w:ind w:left="567" w:hanging="567"/>
        <w:jc w:val="both"/>
        <w:rPr>
          <w:rFonts w:ascii="Arial" w:hAnsi="Arial" w:cs="Arial"/>
          <w:sz w:val="20"/>
          <w:szCs w:val="20"/>
        </w:rPr>
      </w:pPr>
      <w:r w:rsidRPr="00D25691">
        <w:rPr>
          <w:rFonts w:ascii="Arial" w:hAnsi="Arial" w:cs="Arial"/>
          <w:sz w:val="20"/>
          <w:szCs w:val="20"/>
        </w:rPr>
        <w:t xml:space="preserve">Splnění povinnosti uveřejnit smlouvu dle zák. č. 340/2015 Sb. zajistí </w:t>
      </w:r>
      <w:r>
        <w:rPr>
          <w:rFonts w:ascii="Arial" w:hAnsi="Arial" w:cs="Arial"/>
          <w:sz w:val="20"/>
          <w:szCs w:val="20"/>
        </w:rPr>
        <w:t>objednatel</w:t>
      </w:r>
      <w:r w:rsidRPr="00D25691">
        <w:rPr>
          <w:rFonts w:ascii="Arial" w:hAnsi="Arial" w:cs="Arial"/>
          <w:sz w:val="20"/>
          <w:szCs w:val="20"/>
        </w:rPr>
        <w:t>.</w:t>
      </w:r>
    </w:p>
    <w:p w14:paraId="2DD40447" w14:textId="77777777" w:rsidR="00030EFA" w:rsidRPr="00400A69" w:rsidRDefault="00A772E1" w:rsidP="00030EFA">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 xml:space="preserve">Zhotovitel je povinen </w:t>
      </w:r>
      <w:r w:rsidRPr="00D25691">
        <w:rPr>
          <w:rFonts w:ascii="Arial" w:hAnsi="Arial" w:cs="Arial"/>
          <w:sz w:val="20"/>
          <w:szCs w:val="20"/>
        </w:rPr>
        <w:t xml:space="preserve">uveřejnit </w:t>
      </w:r>
      <w:r>
        <w:rPr>
          <w:rFonts w:ascii="Arial" w:hAnsi="Arial" w:cs="Arial"/>
          <w:sz w:val="20"/>
          <w:szCs w:val="20"/>
        </w:rPr>
        <w:t xml:space="preserve">tuto </w:t>
      </w:r>
      <w:r w:rsidRPr="00D25691">
        <w:rPr>
          <w:rFonts w:ascii="Arial" w:hAnsi="Arial" w:cs="Arial"/>
          <w:sz w:val="20"/>
          <w:szCs w:val="20"/>
        </w:rPr>
        <w:t xml:space="preserve">smlouvu </w:t>
      </w:r>
      <w:r>
        <w:rPr>
          <w:rFonts w:ascii="Arial" w:hAnsi="Arial" w:cs="Arial"/>
          <w:sz w:val="20"/>
          <w:szCs w:val="20"/>
        </w:rPr>
        <w:t>v souladu s </w:t>
      </w:r>
      <w:proofErr w:type="spellStart"/>
      <w:r>
        <w:rPr>
          <w:rFonts w:ascii="Arial" w:hAnsi="Arial" w:cs="Arial"/>
          <w:sz w:val="20"/>
          <w:szCs w:val="20"/>
        </w:rPr>
        <w:t>ust</w:t>
      </w:r>
      <w:proofErr w:type="spellEnd"/>
      <w:r>
        <w:rPr>
          <w:rFonts w:ascii="Arial" w:hAnsi="Arial" w:cs="Arial"/>
          <w:sz w:val="20"/>
          <w:szCs w:val="20"/>
        </w:rPr>
        <w:t xml:space="preserve">. § 5 odst. 1 zák. č. 340/2015 Sb. nejpozději do 3 měsíců od jejího uzavření, nebude-li tato smlouva zveřejněna objednatelem nejpozději do jednoho měsíce po jejím uzavření.  </w:t>
      </w:r>
    </w:p>
    <w:p w14:paraId="39B4DADB"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Obě smluvní strany se zavazují dbát dobrého jména strany druhé a zavazují se vyvarovat veškerých činností, které by mohly dobré jméno druhé strany poškodit.</w:t>
      </w:r>
    </w:p>
    <w:p w14:paraId="6A3CCCD6" w14:textId="77777777" w:rsidR="003B1D62" w:rsidRPr="0019056B"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V případě, že objednatel nezíská předpokládané finanční prostředky z důvodů, které nemohl ovlivnit nebo které nezavinil, zejména z dotačních programů či rozpočtu Plzeňského kraje, ruší se tato smlouva od počátku. Objednatel naplnění této podmínky oznámí a doloží zhotoviteli písemnou formou.</w:t>
      </w:r>
    </w:p>
    <w:p w14:paraId="398B204F" w14:textId="77777777" w:rsidR="003B1D62" w:rsidRDefault="00A772E1" w:rsidP="00E80407">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t>Objednatel je oprávněn převádět svá práva a povinnosti vyplývající pro něj z této smlouvy na třetí osoby a zhotovitel je povinen takový převod bez výhrad respektovat.</w:t>
      </w:r>
    </w:p>
    <w:p w14:paraId="29634620" w14:textId="77777777" w:rsidR="00440628" w:rsidRDefault="00A772E1" w:rsidP="00934828">
      <w:pPr>
        <w:numPr>
          <w:ilvl w:val="1"/>
          <w:numId w:val="8"/>
        </w:numPr>
        <w:spacing w:before="120" w:after="120" w:line="264" w:lineRule="auto"/>
        <w:ind w:left="567" w:hanging="567"/>
        <w:jc w:val="both"/>
        <w:rPr>
          <w:rFonts w:ascii="Arial" w:hAnsi="Arial" w:cs="Arial"/>
          <w:sz w:val="20"/>
          <w:szCs w:val="20"/>
        </w:rPr>
      </w:pPr>
      <w:r w:rsidRPr="00440628">
        <w:rPr>
          <w:rFonts w:ascii="Arial" w:hAnsi="Arial" w:cs="Arial"/>
          <w:sz w:val="20"/>
          <w:szCs w:val="20"/>
        </w:rPr>
        <w:t>Odpověď strany této smlouvy</w:t>
      </w:r>
      <w:r w:rsidR="00E6764A">
        <w:rPr>
          <w:rFonts w:ascii="Arial" w:hAnsi="Arial" w:cs="Arial"/>
          <w:sz w:val="20"/>
          <w:szCs w:val="20"/>
        </w:rPr>
        <w:t>,</w:t>
      </w:r>
      <w:r w:rsidRPr="00440628">
        <w:rPr>
          <w:rFonts w:ascii="Arial" w:hAnsi="Arial" w:cs="Arial"/>
          <w:sz w:val="20"/>
          <w:szCs w:val="20"/>
        </w:rPr>
        <w:t xml:space="preserve"> podle § 1740 odst. 3 </w:t>
      </w:r>
      <w:proofErr w:type="spellStart"/>
      <w:r w:rsidRPr="00440628">
        <w:rPr>
          <w:rFonts w:ascii="Arial" w:hAnsi="Arial" w:cs="Arial"/>
          <w:sz w:val="20"/>
          <w:szCs w:val="20"/>
        </w:rPr>
        <w:t>o</w:t>
      </w:r>
      <w:r w:rsidR="00906939">
        <w:rPr>
          <w:rFonts w:ascii="Arial" w:hAnsi="Arial" w:cs="Arial"/>
          <w:sz w:val="20"/>
          <w:szCs w:val="20"/>
        </w:rPr>
        <w:t>.z</w:t>
      </w:r>
      <w:proofErr w:type="spellEnd"/>
      <w:r w:rsidR="00906939">
        <w:rPr>
          <w:rFonts w:ascii="Arial" w:hAnsi="Arial" w:cs="Arial"/>
          <w:sz w:val="20"/>
          <w:szCs w:val="20"/>
        </w:rPr>
        <w:t>.</w:t>
      </w:r>
      <w:r w:rsidR="00E6764A">
        <w:rPr>
          <w:rFonts w:ascii="Arial" w:hAnsi="Arial" w:cs="Arial"/>
          <w:sz w:val="20"/>
          <w:szCs w:val="20"/>
        </w:rPr>
        <w:t>,</w:t>
      </w:r>
      <w:r w:rsidRPr="00440628">
        <w:rPr>
          <w:rFonts w:ascii="Arial" w:hAnsi="Arial" w:cs="Arial"/>
          <w:sz w:val="20"/>
          <w:szCs w:val="20"/>
        </w:rPr>
        <w:t xml:space="preserve"> s dodatkem nebo odchylkou, není přijetím nabídky na uzavření této smlouvy, ani když podstatně nemění podmínky nabídky.</w:t>
      </w:r>
    </w:p>
    <w:p w14:paraId="608601C7" w14:textId="77777777" w:rsidR="0003103E" w:rsidRPr="0019056B" w:rsidRDefault="00A772E1" w:rsidP="0003103E">
      <w:pPr>
        <w:numPr>
          <w:ilvl w:val="1"/>
          <w:numId w:val="8"/>
        </w:numPr>
        <w:spacing w:before="120" w:after="120" w:line="264" w:lineRule="auto"/>
        <w:ind w:left="567" w:hanging="567"/>
        <w:jc w:val="both"/>
        <w:rPr>
          <w:rFonts w:ascii="Arial" w:hAnsi="Arial" w:cs="Arial"/>
          <w:sz w:val="20"/>
          <w:szCs w:val="20"/>
        </w:rPr>
      </w:pPr>
      <w:r>
        <w:rPr>
          <w:rFonts w:ascii="Arial" w:hAnsi="Arial" w:cs="Arial"/>
          <w:sz w:val="20"/>
          <w:szCs w:val="20"/>
        </w:rPr>
        <w:t>S</w:t>
      </w:r>
      <w:r w:rsidRPr="0019056B">
        <w:rPr>
          <w:rFonts w:ascii="Arial" w:hAnsi="Arial" w:cs="Arial"/>
          <w:sz w:val="20"/>
          <w:szCs w:val="20"/>
        </w:rPr>
        <w:t>mlouva je vyhotovena v</w:t>
      </w:r>
      <w:r>
        <w:rPr>
          <w:rFonts w:ascii="Arial" w:hAnsi="Arial" w:cs="Arial"/>
          <w:sz w:val="20"/>
          <w:szCs w:val="20"/>
        </w:rPr>
        <w:t xml:space="preserve">e čtyřech </w:t>
      </w:r>
      <w:r w:rsidRPr="0019056B">
        <w:rPr>
          <w:rFonts w:ascii="Arial" w:hAnsi="Arial" w:cs="Arial"/>
          <w:sz w:val="20"/>
          <w:szCs w:val="20"/>
        </w:rPr>
        <w:t xml:space="preserve">stejnopisech, z nichž </w:t>
      </w:r>
      <w:r>
        <w:rPr>
          <w:rFonts w:ascii="Arial" w:hAnsi="Arial" w:cs="Arial"/>
          <w:sz w:val="20"/>
          <w:szCs w:val="20"/>
        </w:rPr>
        <w:t xml:space="preserve">každá strana </w:t>
      </w:r>
      <w:r w:rsidRPr="0019056B">
        <w:rPr>
          <w:rFonts w:ascii="Arial" w:hAnsi="Arial" w:cs="Arial"/>
          <w:sz w:val="20"/>
          <w:szCs w:val="20"/>
        </w:rPr>
        <w:t xml:space="preserve">obdrží </w:t>
      </w:r>
      <w:r>
        <w:rPr>
          <w:rFonts w:ascii="Arial" w:hAnsi="Arial" w:cs="Arial"/>
          <w:sz w:val="20"/>
          <w:szCs w:val="20"/>
        </w:rPr>
        <w:t>po dvou</w:t>
      </w:r>
      <w:r w:rsidRPr="0019056B">
        <w:rPr>
          <w:rFonts w:ascii="Arial" w:hAnsi="Arial" w:cs="Arial"/>
          <w:sz w:val="20"/>
          <w:szCs w:val="20"/>
        </w:rPr>
        <w:t>.</w:t>
      </w:r>
    </w:p>
    <w:p w14:paraId="0FFF2C6D" w14:textId="77777777" w:rsidR="00072225" w:rsidRPr="0019056B" w:rsidRDefault="00A772E1" w:rsidP="00072225">
      <w:pPr>
        <w:numPr>
          <w:ilvl w:val="1"/>
          <w:numId w:val="8"/>
        </w:numPr>
        <w:spacing w:before="120" w:after="120" w:line="264" w:lineRule="auto"/>
        <w:ind w:left="567" w:hanging="567"/>
        <w:jc w:val="both"/>
        <w:rPr>
          <w:rFonts w:ascii="Arial" w:hAnsi="Arial" w:cs="Arial"/>
          <w:sz w:val="20"/>
          <w:szCs w:val="20"/>
        </w:rPr>
      </w:pPr>
      <w:r w:rsidRPr="0019056B">
        <w:rPr>
          <w:rFonts w:ascii="Arial" w:hAnsi="Arial" w:cs="Arial"/>
          <w:sz w:val="20"/>
          <w:szCs w:val="20"/>
        </w:rPr>
        <w:lastRenderedPageBreak/>
        <w:t xml:space="preserve">Smlouva </w:t>
      </w:r>
      <w:r>
        <w:rPr>
          <w:rFonts w:ascii="Arial" w:hAnsi="Arial" w:cs="Arial"/>
          <w:sz w:val="20"/>
          <w:szCs w:val="20"/>
        </w:rPr>
        <w:t xml:space="preserve">je uzavřena dnem podpisu poslední smluvní strany a </w:t>
      </w:r>
      <w:r w:rsidRPr="0019056B">
        <w:rPr>
          <w:rFonts w:ascii="Arial" w:hAnsi="Arial" w:cs="Arial"/>
          <w:sz w:val="20"/>
          <w:szCs w:val="20"/>
        </w:rPr>
        <w:t>nabývá účinnosti dnem uzavření</w:t>
      </w:r>
      <w:r>
        <w:rPr>
          <w:rFonts w:ascii="Arial" w:hAnsi="Arial" w:cs="Arial"/>
          <w:sz w:val="20"/>
          <w:szCs w:val="20"/>
        </w:rPr>
        <w:t>, pokud zvláštní právní předpis (zejm. zák. č. 340/2015 Sb.) nestanoví jinak</w:t>
      </w:r>
      <w:r w:rsidRPr="0019056B">
        <w:rPr>
          <w:rFonts w:ascii="Arial" w:hAnsi="Arial" w:cs="Arial"/>
          <w:sz w:val="20"/>
          <w:szCs w:val="20"/>
        </w:rPr>
        <w:t>.</w:t>
      </w:r>
    </w:p>
    <w:p w14:paraId="4B58121C" w14:textId="77777777" w:rsidR="003B1D62" w:rsidRPr="0019056B" w:rsidRDefault="00A772E1" w:rsidP="00E80407">
      <w:pPr>
        <w:keepNext/>
        <w:numPr>
          <w:ilvl w:val="0"/>
          <w:numId w:val="8"/>
        </w:numPr>
        <w:spacing w:before="240" w:after="240" w:line="264" w:lineRule="auto"/>
        <w:ind w:left="567" w:hanging="567"/>
        <w:jc w:val="both"/>
        <w:outlineLvl w:val="4"/>
        <w:rPr>
          <w:rFonts w:ascii="Arial" w:hAnsi="Arial" w:cs="Arial"/>
          <w:b/>
          <w:sz w:val="20"/>
          <w:szCs w:val="20"/>
          <w:u w:val="single"/>
        </w:rPr>
      </w:pPr>
      <w:r w:rsidRPr="0019056B">
        <w:rPr>
          <w:rFonts w:ascii="Arial" w:hAnsi="Arial" w:cs="Arial"/>
          <w:b/>
          <w:sz w:val="20"/>
          <w:szCs w:val="20"/>
          <w:u w:val="single"/>
        </w:rPr>
        <w:t>SEZNAM PŘÍLOH</w:t>
      </w:r>
    </w:p>
    <w:p w14:paraId="0CBBA513" w14:textId="77777777" w:rsidR="003B1D62" w:rsidRPr="00A772E1" w:rsidRDefault="00A772E1" w:rsidP="00B134C9">
      <w:pPr>
        <w:spacing w:before="120" w:after="120"/>
        <w:ind w:left="567"/>
        <w:jc w:val="both"/>
        <w:rPr>
          <w:rFonts w:ascii="Arial" w:hAnsi="Arial" w:cs="Arial"/>
          <w:sz w:val="20"/>
          <w:szCs w:val="20"/>
        </w:rPr>
      </w:pPr>
      <w:r w:rsidRPr="0019056B">
        <w:rPr>
          <w:rFonts w:ascii="Arial" w:hAnsi="Arial" w:cs="Arial"/>
          <w:sz w:val="20"/>
          <w:szCs w:val="20"/>
        </w:rPr>
        <w:t xml:space="preserve">Níže uvedené přílohy jsou součástí této smlouvy a účastníci podpisem smlouvy potvrzují, že jsou </w:t>
      </w:r>
      <w:r w:rsidRPr="00A772E1">
        <w:rPr>
          <w:rFonts w:ascii="Arial" w:hAnsi="Arial" w:cs="Arial"/>
          <w:sz w:val="20"/>
          <w:szCs w:val="20"/>
        </w:rPr>
        <w:t>s jejich obsahem seznámeni:</w:t>
      </w:r>
    </w:p>
    <w:p w14:paraId="15B888C5" w14:textId="77777777" w:rsidR="00CE5017" w:rsidRPr="00A772E1" w:rsidRDefault="00A772E1" w:rsidP="00E80407">
      <w:pPr>
        <w:numPr>
          <w:ilvl w:val="0"/>
          <w:numId w:val="11"/>
        </w:numPr>
        <w:tabs>
          <w:tab w:val="clear" w:pos="360"/>
          <w:tab w:val="num" w:pos="851"/>
        </w:tabs>
        <w:spacing w:after="0" w:line="264" w:lineRule="auto"/>
        <w:ind w:left="851" w:hanging="284"/>
        <w:jc w:val="both"/>
        <w:rPr>
          <w:rFonts w:ascii="Arial" w:hAnsi="Arial" w:cs="Arial"/>
          <w:sz w:val="20"/>
          <w:szCs w:val="20"/>
        </w:rPr>
      </w:pPr>
      <w:r w:rsidRPr="00A772E1">
        <w:rPr>
          <w:rFonts w:ascii="Arial" w:hAnsi="Arial" w:cs="Arial"/>
          <w:sz w:val="20"/>
          <w:szCs w:val="20"/>
        </w:rPr>
        <w:t>položkový rozpočet (oceněný soupis prací včetně výkazu výměr), který byl součástí nabídky zhotovitele</w:t>
      </w:r>
    </w:p>
    <w:p w14:paraId="6363B040" w14:textId="77777777" w:rsidR="008B685A" w:rsidRPr="00A772E1" w:rsidRDefault="00A772E1" w:rsidP="00E80407">
      <w:pPr>
        <w:numPr>
          <w:ilvl w:val="0"/>
          <w:numId w:val="11"/>
        </w:numPr>
        <w:tabs>
          <w:tab w:val="clear" w:pos="360"/>
          <w:tab w:val="num" w:pos="851"/>
        </w:tabs>
        <w:spacing w:after="0" w:line="264" w:lineRule="auto"/>
        <w:ind w:left="851" w:hanging="284"/>
        <w:jc w:val="both"/>
        <w:rPr>
          <w:rFonts w:ascii="Arial" w:hAnsi="Arial" w:cs="Arial"/>
          <w:sz w:val="20"/>
          <w:szCs w:val="20"/>
        </w:rPr>
      </w:pPr>
      <w:r w:rsidRPr="00A772E1">
        <w:rPr>
          <w:rFonts w:ascii="Arial" w:hAnsi="Arial" w:cs="Arial"/>
          <w:sz w:val="20"/>
          <w:szCs w:val="20"/>
        </w:rPr>
        <w:t xml:space="preserve">seznam </w:t>
      </w:r>
      <w:r w:rsidR="00965FE2" w:rsidRPr="00A772E1">
        <w:rPr>
          <w:rFonts w:ascii="Arial" w:hAnsi="Arial" w:cs="Arial"/>
          <w:sz w:val="20"/>
          <w:szCs w:val="20"/>
        </w:rPr>
        <w:t>poddodavatel</w:t>
      </w:r>
      <w:r w:rsidRPr="00A772E1">
        <w:rPr>
          <w:rFonts w:ascii="Arial" w:hAnsi="Arial" w:cs="Arial"/>
          <w:sz w:val="20"/>
          <w:szCs w:val="20"/>
        </w:rPr>
        <w:t xml:space="preserve">ů, který byl součástí </w:t>
      </w:r>
      <w:r w:rsidR="00EC28E0" w:rsidRPr="00A772E1">
        <w:rPr>
          <w:rFonts w:ascii="Arial" w:hAnsi="Arial" w:cs="Arial"/>
          <w:sz w:val="20"/>
          <w:szCs w:val="20"/>
        </w:rPr>
        <w:t xml:space="preserve">nabídky </w:t>
      </w:r>
      <w:r w:rsidRPr="00A772E1">
        <w:rPr>
          <w:rFonts w:ascii="Arial" w:hAnsi="Arial" w:cs="Arial"/>
          <w:sz w:val="20"/>
          <w:szCs w:val="20"/>
        </w:rPr>
        <w:t>zhotovitele</w:t>
      </w:r>
    </w:p>
    <w:p w14:paraId="026D7A6B" w14:textId="77777777" w:rsidR="00784EB5" w:rsidRPr="00A772E1" w:rsidRDefault="00A772E1" w:rsidP="00E80407">
      <w:pPr>
        <w:numPr>
          <w:ilvl w:val="0"/>
          <w:numId w:val="11"/>
        </w:numPr>
        <w:tabs>
          <w:tab w:val="clear" w:pos="360"/>
          <w:tab w:val="num" w:pos="851"/>
        </w:tabs>
        <w:spacing w:after="0" w:line="264" w:lineRule="auto"/>
        <w:ind w:left="851" w:hanging="284"/>
        <w:jc w:val="both"/>
        <w:rPr>
          <w:rFonts w:ascii="Arial" w:hAnsi="Arial" w:cs="Arial"/>
          <w:sz w:val="20"/>
          <w:szCs w:val="20"/>
        </w:rPr>
      </w:pPr>
      <w:r w:rsidRPr="00A772E1">
        <w:rPr>
          <w:rFonts w:ascii="Arial" w:hAnsi="Arial" w:cs="Arial"/>
          <w:sz w:val="20"/>
          <w:szCs w:val="20"/>
        </w:rPr>
        <w:t>cenová nabídka</w:t>
      </w:r>
    </w:p>
    <w:p w14:paraId="3CFE1551" w14:textId="77777777" w:rsidR="003B1D62" w:rsidRPr="0019056B" w:rsidRDefault="003B1D62" w:rsidP="003B1D62">
      <w:pPr>
        <w:spacing w:after="0"/>
        <w:jc w:val="both"/>
        <w:rPr>
          <w:rFonts w:ascii="Arial" w:hAnsi="Arial" w:cs="Arial"/>
          <w:sz w:val="20"/>
          <w:szCs w:val="20"/>
        </w:rPr>
      </w:pPr>
    </w:p>
    <w:p w14:paraId="7A8491FA" w14:textId="77777777" w:rsidR="00FC1F6A" w:rsidRDefault="00FC1F6A" w:rsidP="003B1D62">
      <w:pPr>
        <w:spacing w:after="0"/>
        <w:jc w:val="both"/>
        <w:rPr>
          <w:rFonts w:ascii="Arial" w:hAnsi="Arial" w:cs="Arial"/>
          <w:sz w:val="20"/>
          <w:szCs w:val="20"/>
        </w:rPr>
      </w:pPr>
    </w:p>
    <w:p w14:paraId="4AE11496" w14:textId="77777777" w:rsidR="00FC1F6A" w:rsidRDefault="00FC1F6A" w:rsidP="003B1D62">
      <w:pPr>
        <w:spacing w:after="0"/>
        <w:jc w:val="both"/>
        <w:rPr>
          <w:rFonts w:ascii="Arial" w:hAnsi="Arial" w:cs="Arial"/>
          <w:sz w:val="20"/>
          <w:szCs w:val="20"/>
        </w:rPr>
      </w:pPr>
    </w:p>
    <w:p w14:paraId="37DFA692" w14:textId="77777777" w:rsidR="00FC1F6A" w:rsidRPr="00FC1F6A" w:rsidRDefault="00A772E1" w:rsidP="00FC1F6A">
      <w:pPr>
        <w:spacing w:after="0"/>
        <w:jc w:val="both"/>
        <w:rPr>
          <w:rFonts w:ascii="Arial" w:hAnsi="Arial" w:cs="Arial"/>
          <w:i/>
          <w:sz w:val="20"/>
          <w:szCs w:val="20"/>
        </w:rPr>
      </w:pPr>
      <w:r>
        <w:rPr>
          <w:rFonts w:ascii="Arial" w:hAnsi="Arial" w:cs="Arial"/>
          <w:i/>
          <w:sz w:val="20"/>
          <w:szCs w:val="20"/>
        </w:rPr>
        <w:t>objednatel:</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FC1F6A">
        <w:rPr>
          <w:rFonts w:ascii="Arial" w:hAnsi="Arial" w:cs="Arial"/>
          <w:i/>
          <w:sz w:val="20"/>
          <w:szCs w:val="20"/>
        </w:rPr>
        <w:t>zhotovitel:</w:t>
      </w:r>
    </w:p>
    <w:p w14:paraId="1A05EDFB" w14:textId="77777777" w:rsidR="00FC1F6A" w:rsidRDefault="00FC1F6A" w:rsidP="003B1D62">
      <w:pPr>
        <w:spacing w:after="0"/>
        <w:jc w:val="both"/>
        <w:rPr>
          <w:rFonts w:ascii="Arial" w:hAnsi="Arial" w:cs="Arial"/>
          <w:sz w:val="20"/>
          <w:szCs w:val="20"/>
        </w:rPr>
      </w:pPr>
    </w:p>
    <w:p w14:paraId="70877FD6" w14:textId="53599ADC" w:rsidR="003B1D62" w:rsidRPr="0019056B" w:rsidRDefault="00A772E1" w:rsidP="003B1D62">
      <w:pPr>
        <w:spacing w:after="0"/>
        <w:jc w:val="both"/>
        <w:rPr>
          <w:rFonts w:ascii="Arial" w:hAnsi="Arial" w:cs="Arial"/>
          <w:sz w:val="20"/>
          <w:szCs w:val="20"/>
        </w:rPr>
      </w:pPr>
      <w:r w:rsidRPr="0019056B">
        <w:rPr>
          <w:rFonts w:ascii="Arial" w:hAnsi="Arial" w:cs="Arial"/>
          <w:sz w:val="20"/>
          <w:szCs w:val="20"/>
        </w:rPr>
        <w:t>V</w:t>
      </w:r>
      <w:r w:rsidR="009A2BAB">
        <w:rPr>
          <w:rFonts w:ascii="Arial" w:hAnsi="Arial" w:cs="Arial"/>
          <w:sz w:val="20"/>
          <w:szCs w:val="20"/>
        </w:rPr>
        <w:t> Horní Bělé</w:t>
      </w:r>
      <w:r w:rsidR="009A2BAB" w:rsidRPr="0019056B">
        <w:rPr>
          <w:rFonts w:ascii="Arial" w:hAnsi="Arial" w:cs="Arial"/>
          <w:sz w:val="20"/>
          <w:szCs w:val="20"/>
        </w:rPr>
        <w:t xml:space="preserve"> </w:t>
      </w:r>
      <w:r w:rsidRPr="0019056B">
        <w:rPr>
          <w:rFonts w:ascii="Arial" w:hAnsi="Arial" w:cs="Arial"/>
          <w:sz w:val="20"/>
          <w:szCs w:val="20"/>
        </w:rPr>
        <w:t>dne ___________</w:t>
      </w:r>
      <w:r w:rsidRPr="0019056B">
        <w:rPr>
          <w:rFonts w:ascii="Arial" w:hAnsi="Arial" w:cs="Arial"/>
          <w:sz w:val="20"/>
          <w:szCs w:val="20"/>
        </w:rPr>
        <w:tab/>
      </w:r>
      <w:r w:rsidRPr="0019056B">
        <w:rPr>
          <w:rFonts w:ascii="Arial" w:hAnsi="Arial" w:cs="Arial"/>
          <w:sz w:val="20"/>
          <w:szCs w:val="20"/>
        </w:rPr>
        <w:tab/>
      </w:r>
      <w:r w:rsidRPr="0019056B">
        <w:rPr>
          <w:rFonts w:ascii="Arial" w:hAnsi="Arial" w:cs="Arial"/>
          <w:sz w:val="20"/>
          <w:szCs w:val="20"/>
        </w:rPr>
        <w:tab/>
      </w:r>
      <w:r w:rsidRPr="0019056B">
        <w:rPr>
          <w:rFonts w:ascii="Arial" w:hAnsi="Arial" w:cs="Arial"/>
          <w:sz w:val="20"/>
          <w:szCs w:val="20"/>
        </w:rPr>
        <w:tab/>
      </w:r>
      <w:r w:rsidRPr="0019056B">
        <w:rPr>
          <w:rFonts w:ascii="Arial" w:hAnsi="Arial" w:cs="Arial"/>
          <w:sz w:val="20"/>
          <w:szCs w:val="20"/>
        </w:rPr>
        <w:tab/>
        <w:t xml:space="preserve">V </w:t>
      </w:r>
      <w:r w:rsidRPr="0019056B">
        <w:rPr>
          <w:rFonts w:ascii="Arial" w:hAnsi="Arial" w:cs="Arial"/>
          <w:sz w:val="20"/>
          <w:szCs w:val="20"/>
          <w:highlight w:val="yellow"/>
        </w:rPr>
        <w:t>_________ dne ___________</w:t>
      </w:r>
    </w:p>
    <w:p w14:paraId="194023CA" w14:textId="77777777" w:rsidR="003B1D62" w:rsidRPr="0019056B" w:rsidRDefault="003B1D62" w:rsidP="003B1D62">
      <w:pPr>
        <w:spacing w:after="0"/>
        <w:jc w:val="both"/>
        <w:rPr>
          <w:rFonts w:ascii="Arial" w:hAnsi="Arial" w:cs="Arial"/>
          <w:sz w:val="20"/>
          <w:szCs w:val="20"/>
        </w:rPr>
      </w:pPr>
    </w:p>
    <w:p w14:paraId="4CA9B75A" w14:textId="77777777" w:rsidR="003B1D62" w:rsidRPr="0019056B" w:rsidRDefault="003B1D62" w:rsidP="003B1D62">
      <w:pPr>
        <w:spacing w:after="0"/>
        <w:jc w:val="both"/>
        <w:rPr>
          <w:rFonts w:ascii="Arial" w:hAnsi="Arial" w:cs="Arial"/>
          <w:sz w:val="20"/>
          <w:szCs w:val="20"/>
        </w:rPr>
      </w:pPr>
    </w:p>
    <w:p w14:paraId="25EBCFAA" w14:textId="77777777" w:rsidR="003B1D62" w:rsidRPr="0019056B" w:rsidRDefault="003B1D62" w:rsidP="003B1D62">
      <w:pPr>
        <w:tabs>
          <w:tab w:val="center" w:pos="1276"/>
          <w:tab w:val="center" w:pos="4536"/>
          <w:tab w:val="center" w:pos="7513"/>
          <w:tab w:val="right" w:pos="9072"/>
        </w:tabs>
        <w:spacing w:after="0"/>
        <w:jc w:val="both"/>
        <w:rPr>
          <w:rFonts w:ascii="Arial" w:hAnsi="Arial" w:cs="Arial"/>
          <w:sz w:val="20"/>
          <w:szCs w:val="20"/>
        </w:rPr>
      </w:pPr>
    </w:p>
    <w:p w14:paraId="628A69AC" w14:textId="77777777" w:rsidR="003B1D62" w:rsidRPr="0019056B" w:rsidRDefault="003B1D62" w:rsidP="003B1D62">
      <w:pPr>
        <w:tabs>
          <w:tab w:val="center" w:pos="1276"/>
          <w:tab w:val="center" w:pos="4536"/>
          <w:tab w:val="center" w:pos="7513"/>
          <w:tab w:val="right" w:pos="9072"/>
        </w:tabs>
        <w:spacing w:after="0"/>
        <w:jc w:val="both"/>
        <w:rPr>
          <w:rFonts w:ascii="Arial" w:hAnsi="Arial" w:cs="Arial"/>
          <w:sz w:val="20"/>
          <w:szCs w:val="20"/>
        </w:rPr>
      </w:pPr>
    </w:p>
    <w:p w14:paraId="7304DF2C" w14:textId="77777777" w:rsidR="003B1D62" w:rsidRPr="0019056B" w:rsidRDefault="00A772E1" w:rsidP="003B1D62">
      <w:pPr>
        <w:spacing w:after="0"/>
        <w:jc w:val="both"/>
        <w:rPr>
          <w:rFonts w:ascii="Arial" w:hAnsi="Arial" w:cs="Arial"/>
          <w:sz w:val="20"/>
          <w:szCs w:val="20"/>
        </w:rPr>
      </w:pPr>
      <w:r w:rsidRPr="0019056B">
        <w:rPr>
          <w:rFonts w:ascii="Arial" w:hAnsi="Arial" w:cs="Arial"/>
          <w:sz w:val="20"/>
          <w:szCs w:val="20"/>
        </w:rPr>
        <w:t>___________________________</w:t>
      </w:r>
      <w:r w:rsidRPr="0019056B">
        <w:rPr>
          <w:rFonts w:ascii="Arial" w:hAnsi="Arial" w:cs="Arial"/>
          <w:sz w:val="20"/>
          <w:szCs w:val="20"/>
        </w:rPr>
        <w:tab/>
      </w:r>
      <w:r w:rsidRPr="0019056B">
        <w:rPr>
          <w:rFonts w:ascii="Arial" w:hAnsi="Arial" w:cs="Arial"/>
          <w:sz w:val="20"/>
          <w:szCs w:val="20"/>
        </w:rPr>
        <w:tab/>
      </w:r>
      <w:r w:rsidRPr="0019056B">
        <w:rPr>
          <w:rFonts w:ascii="Arial" w:hAnsi="Arial" w:cs="Arial"/>
          <w:sz w:val="20"/>
          <w:szCs w:val="20"/>
        </w:rPr>
        <w:tab/>
      </w:r>
      <w:r w:rsidRPr="0019056B">
        <w:rPr>
          <w:rFonts w:ascii="Arial" w:hAnsi="Arial" w:cs="Arial"/>
          <w:sz w:val="20"/>
          <w:szCs w:val="20"/>
        </w:rPr>
        <w:tab/>
      </w:r>
      <w:r w:rsidRPr="0019056B">
        <w:rPr>
          <w:rFonts w:ascii="Arial" w:hAnsi="Arial" w:cs="Arial"/>
          <w:sz w:val="20"/>
          <w:szCs w:val="20"/>
          <w:highlight w:val="yellow"/>
        </w:rPr>
        <w:t>___________________________</w:t>
      </w:r>
    </w:p>
    <w:p w14:paraId="6F85CBDF" w14:textId="77777777" w:rsidR="00C016E4" w:rsidRDefault="009A2BAB" w:rsidP="003B1D62">
      <w:pPr>
        <w:spacing w:after="0"/>
        <w:jc w:val="both"/>
        <w:rPr>
          <w:ins w:id="7" w:author="Radka Šístková" w:date="2019-08-12T18:10:00Z"/>
          <w:rFonts w:ascii="Arial" w:hAnsi="Arial" w:cs="Arial"/>
          <w:b/>
          <w:sz w:val="20"/>
          <w:szCs w:val="20"/>
        </w:rPr>
      </w:pPr>
      <w:r>
        <w:rPr>
          <w:rFonts w:ascii="Arial" w:hAnsi="Arial" w:cs="Arial"/>
          <w:b/>
          <w:sz w:val="20"/>
          <w:szCs w:val="20"/>
        </w:rPr>
        <w:t xml:space="preserve">Bělská skupina  </w:t>
      </w:r>
    </w:p>
    <w:p w14:paraId="1CF28636" w14:textId="112C675B" w:rsidR="003B1D62" w:rsidRPr="00266192" w:rsidRDefault="009A2BAB" w:rsidP="003B1D62">
      <w:pPr>
        <w:spacing w:after="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44E8">
        <w:rPr>
          <w:rFonts w:ascii="Arial" w:hAnsi="Arial" w:cs="Arial"/>
          <w:b/>
          <w:sz w:val="20"/>
          <w:szCs w:val="20"/>
        </w:rPr>
        <w:tab/>
      </w:r>
      <w:r w:rsidR="00266192" w:rsidRPr="00266192">
        <w:rPr>
          <w:rFonts w:ascii="Arial" w:hAnsi="Arial" w:cs="Arial"/>
          <w:b/>
          <w:sz w:val="20"/>
          <w:szCs w:val="20"/>
          <w:highlight w:val="yellow"/>
        </w:rPr>
        <w:t>název zhotovitele</w:t>
      </w:r>
    </w:p>
    <w:p w14:paraId="1F137666" w14:textId="4F5DA9EB" w:rsidR="004D5FFB" w:rsidRPr="0019056B" w:rsidRDefault="009A2BAB" w:rsidP="003B1D62">
      <w:pPr>
        <w:spacing w:after="0"/>
        <w:jc w:val="both"/>
        <w:rPr>
          <w:rFonts w:ascii="Arial" w:hAnsi="Arial" w:cs="Arial"/>
          <w:sz w:val="20"/>
          <w:szCs w:val="20"/>
        </w:rPr>
      </w:pPr>
      <w:r>
        <w:rPr>
          <w:rFonts w:ascii="Arial" w:hAnsi="Arial" w:cs="Arial"/>
          <w:sz w:val="20"/>
          <w:szCs w:val="20"/>
        </w:rPr>
        <w:t>Josef Eret, Jan Kalous</w:t>
      </w:r>
      <w:r>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sidRPr="00266192">
        <w:rPr>
          <w:rFonts w:ascii="Arial" w:hAnsi="Arial" w:cs="Arial"/>
          <w:sz w:val="20"/>
          <w:szCs w:val="20"/>
          <w:highlight w:val="yellow"/>
        </w:rPr>
        <w:t>oprávněná osoba</w:t>
      </w:r>
    </w:p>
    <w:p w14:paraId="48B1E40C" w14:textId="574C704A" w:rsidR="003B1D62" w:rsidRDefault="009A2BAB" w:rsidP="003B1D62">
      <w:pPr>
        <w:spacing w:after="0"/>
        <w:jc w:val="both"/>
        <w:rPr>
          <w:rFonts w:ascii="Arial" w:hAnsi="Arial" w:cs="Arial"/>
          <w:sz w:val="20"/>
          <w:szCs w:val="20"/>
        </w:rPr>
      </w:pPr>
      <w:r>
        <w:rPr>
          <w:rFonts w:ascii="Arial" w:hAnsi="Arial" w:cs="Arial"/>
          <w:sz w:val="20"/>
          <w:szCs w:val="20"/>
        </w:rPr>
        <w:t>jednatelé</w:t>
      </w:r>
      <w:r w:rsidR="00A772E1">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sidR="00266192">
        <w:rPr>
          <w:rFonts w:ascii="Arial" w:hAnsi="Arial" w:cs="Arial"/>
          <w:sz w:val="20"/>
          <w:szCs w:val="20"/>
        </w:rPr>
        <w:tab/>
      </w:r>
      <w:r>
        <w:rPr>
          <w:rFonts w:ascii="Arial" w:hAnsi="Arial" w:cs="Arial"/>
          <w:sz w:val="20"/>
          <w:szCs w:val="20"/>
        </w:rPr>
        <w:tab/>
      </w:r>
      <w:r w:rsidR="00266192" w:rsidRPr="00266192">
        <w:rPr>
          <w:rFonts w:ascii="Arial" w:hAnsi="Arial" w:cs="Arial"/>
          <w:sz w:val="20"/>
          <w:szCs w:val="20"/>
          <w:highlight w:val="yellow"/>
        </w:rPr>
        <w:t>funkce</w:t>
      </w:r>
    </w:p>
    <w:p w14:paraId="6B8674A7" w14:textId="77777777" w:rsidR="00057D7E" w:rsidRDefault="00057D7E" w:rsidP="003B1D62">
      <w:pPr>
        <w:spacing w:after="0"/>
        <w:jc w:val="both"/>
        <w:rPr>
          <w:rFonts w:ascii="Arial" w:hAnsi="Arial" w:cs="Arial"/>
          <w:sz w:val="20"/>
          <w:szCs w:val="20"/>
        </w:rPr>
      </w:pPr>
    </w:p>
    <w:p w14:paraId="203611C6" w14:textId="77777777" w:rsidR="00057D7E" w:rsidRDefault="00057D7E" w:rsidP="003B1D62">
      <w:pPr>
        <w:spacing w:after="0"/>
        <w:jc w:val="both"/>
        <w:rPr>
          <w:rFonts w:ascii="Arial" w:hAnsi="Arial" w:cs="Arial"/>
          <w:sz w:val="20"/>
          <w:szCs w:val="20"/>
        </w:rPr>
      </w:pPr>
    </w:p>
    <w:p w14:paraId="55548A02" w14:textId="77777777" w:rsidR="00057D7E" w:rsidRDefault="00057D7E" w:rsidP="003B1D62">
      <w:pPr>
        <w:spacing w:after="0"/>
        <w:jc w:val="both"/>
        <w:rPr>
          <w:rFonts w:ascii="Arial" w:hAnsi="Arial" w:cs="Arial"/>
          <w:sz w:val="20"/>
          <w:szCs w:val="20"/>
        </w:rPr>
      </w:pPr>
    </w:p>
    <w:p w14:paraId="273F4798" w14:textId="77777777" w:rsidR="00057D7E" w:rsidRDefault="00057D7E" w:rsidP="003B1D62">
      <w:pPr>
        <w:spacing w:after="0"/>
        <w:jc w:val="both"/>
        <w:rPr>
          <w:rFonts w:ascii="Arial" w:hAnsi="Arial" w:cs="Arial"/>
          <w:sz w:val="20"/>
          <w:szCs w:val="20"/>
        </w:rPr>
      </w:pPr>
    </w:p>
    <w:p w14:paraId="41AA5607" w14:textId="77777777" w:rsidR="00057D7E" w:rsidRPr="0019056B" w:rsidRDefault="00057D7E" w:rsidP="003B1D62">
      <w:pPr>
        <w:spacing w:after="0"/>
        <w:jc w:val="both"/>
        <w:rPr>
          <w:rFonts w:ascii="Arial" w:hAnsi="Arial" w:cs="Arial"/>
          <w:sz w:val="20"/>
          <w:szCs w:val="20"/>
        </w:rPr>
      </w:pPr>
    </w:p>
    <w:sectPr w:rsidR="00057D7E" w:rsidRPr="0019056B" w:rsidSect="005C4E92">
      <w:footerReference w:type="default" r:id="rId9"/>
      <w:headerReference w:type="first" r:id="rId10"/>
      <w:footerReference w:type="first" r:id="rId11"/>
      <w:pgSz w:w="11906" w:h="16838"/>
      <w:pgMar w:top="860" w:right="1274" w:bottom="1134" w:left="1276" w:header="425" w:footer="0" w:gutter="0"/>
      <w:pgNumType w:fmt="numberInDash"/>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0B67C" w14:textId="77777777" w:rsidR="005F2A75" w:rsidRDefault="005F2A75">
      <w:pPr>
        <w:spacing w:after="0" w:line="240" w:lineRule="auto"/>
      </w:pPr>
      <w:r>
        <w:separator/>
      </w:r>
    </w:p>
  </w:endnote>
  <w:endnote w:type="continuationSeparator" w:id="0">
    <w:p w14:paraId="763ADBD2" w14:textId="77777777" w:rsidR="005F2A75" w:rsidRDefault="005F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DA250" w14:textId="427D41EF" w:rsidR="00504207" w:rsidRDefault="00504207" w:rsidP="00CE263C">
    <w:pPr>
      <w:pStyle w:val="Zpat1"/>
      <w:spacing w:before="240"/>
      <w:jc w:val="center"/>
    </w:pPr>
    <w:r>
      <w:rPr>
        <w:rFonts w:ascii="Arial" w:eastAsia="Arial" w:hAnsi="Arial" w:cs="Arial"/>
        <w:sz w:val="16"/>
        <w:szCs w:val="16"/>
      </w:rPr>
      <w:t xml:space="preserve">Stránka </w:t>
    </w:r>
    <w:r>
      <w:rPr>
        <w:rFonts w:ascii="Arial" w:eastAsia="Arial" w:hAnsi="Arial" w:cs="Arial"/>
        <w:sz w:val="16"/>
        <w:szCs w:val="16"/>
      </w:rPr>
      <w:fldChar w:fldCharType="begin"/>
    </w:r>
    <w:r>
      <w:rPr>
        <w:rFonts w:ascii="Arial" w:eastAsia="Arial" w:hAnsi="Arial" w:cs="Arial"/>
        <w:sz w:val="16"/>
        <w:szCs w:val="16"/>
      </w:rPr>
      <w:instrText>PAGE  \* Arabic</w:instrText>
    </w:r>
    <w:r>
      <w:rPr>
        <w:rFonts w:ascii="Arial" w:eastAsia="Arial" w:hAnsi="Arial" w:cs="Arial"/>
        <w:sz w:val="16"/>
        <w:szCs w:val="16"/>
      </w:rPr>
      <w:fldChar w:fldCharType="separate"/>
    </w:r>
    <w:r w:rsidR="00463BC2">
      <w:rPr>
        <w:rFonts w:ascii="Arial" w:eastAsia="Arial" w:hAnsi="Arial" w:cs="Arial"/>
        <w:noProof/>
        <w:sz w:val="16"/>
        <w:szCs w:val="16"/>
      </w:rPr>
      <w:t>14</w:t>
    </w:r>
    <w:r>
      <w:rPr>
        <w:rFonts w:ascii="Arial" w:eastAsia="Arial" w:hAnsi="Arial" w:cs="Arial"/>
        <w:sz w:val="16"/>
        <w:szCs w:val="16"/>
      </w:rPr>
      <w:fldChar w:fldCharType="end"/>
    </w:r>
    <w:r>
      <w:rPr>
        <w:rFonts w:ascii="Arial" w:eastAsia="Arial" w:hAnsi="Arial" w:cs="Arial"/>
        <w:sz w:val="16"/>
        <w:szCs w:val="16"/>
      </w:rPr>
      <w:t xml:space="preserve"> z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463BC2">
      <w:rPr>
        <w:rFonts w:ascii="Arial" w:eastAsia="Arial" w:hAnsi="Arial" w:cs="Arial"/>
        <w:noProof/>
        <w:sz w:val="16"/>
        <w:szCs w:val="16"/>
      </w:rPr>
      <w:t>14</w:t>
    </w:r>
    <w:r>
      <w:rPr>
        <w:rFonts w:ascii="Arial" w:eastAsia="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8C8A" w14:textId="65EDBD5E" w:rsidR="00504207" w:rsidRDefault="00504207" w:rsidP="000B4F26">
    <w:pPr>
      <w:pStyle w:val="Zpat"/>
      <w:jc w:val="center"/>
      <w:rPr>
        <w:rFonts w:ascii="Arial" w:eastAsia="Arial" w:hAnsi="Arial" w:cs="Arial"/>
        <w:sz w:val="16"/>
        <w:szCs w:val="16"/>
      </w:rPr>
    </w:pPr>
    <w:r w:rsidRPr="004E71A4">
      <w:rPr>
        <w:rFonts w:ascii="Arial" w:eastAsia="Arial" w:hAnsi="Arial" w:cs="Arial"/>
        <w:sz w:val="16"/>
        <w:szCs w:val="16"/>
      </w:rPr>
      <w:t xml:space="preserve">Stránka </w:t>
    </w:r>
    <w:r>
      <w:rPr>
        <w:rFonts w:ascii="Arial" w:eastAsia="Arial" w:hAnsi="Arial" w:cs="Arial"/>
        <w:sz w:val="16"/>
        <w:szCs w:val="16"/>
      </w:rPr>
      <w:fldChar w:fldCharType="begin"/>
    </w:r>
    <w:r>
      <w:rPr>
        <w:rFonts w:ascii="Arial" w:eastAsia="Arial" w:hAnsi="Arial" w:cs="Arial"/>
        <w:sz w:val="16"/>
        <w:szCs w:val="16"/>
      </w:rPr>
      <w:instrText xml:space="preserve"> PAGE  \* Arabic </w:instrText>
    </w:r>
    <w:r>
      <w:rPr>
        <w:rFonts w:ascii="Arial" w:eastAsia="Arial" w:hAnsi="Arial" w:cs="Arial"/>
        <w:sz w:val="16"/>
        <w:szCs w:val="16"/>
      </w:rPr>
      <w:fldChar w:fldCharType="separate"/>
    </w:r>
    <w:r w:rsidR="00463BC2">
      <w:rPr>
        <w:rFonts w:ascii="Arial" w:eastAsia="Arial" w:hAnsi="Arial" w:cs="Arial"/>
        <w:noProof/>
        <w:sz w:val="16"/>
        <w:szCs w:val="16"/>
      </w:rPr>
      <w:t>1</w:t>
    </w:r>
    <w:r>
      <w:rPr>
        <w:rFonts w:ascii="Arial" w:eastAsia="Arial" w:hAnsi="Arial" w:cs="Arial"/>
        <w:sz w:val="16"/>
        <w:szCs w:val="16"/>
      </w:rPr>
      <w:fldChar w:fldCharType="end"/>
    </w:r>
    <w:r w:rsidRPr="004E71A4">
      <w:rPr>
        <w:rFonts w:ascii="Arial" w:eastAsia="Arial" w:hAnsi="Arial" w:cs="Arial"/>
        <w:sz w:val="16"/>
        <w:szCs w:val="16"/>
      </w:rPr>
      <w:t xml:space="preserve"> z </w:t>
    </w:r>
    <w:r w:rsidRPr="004E71A4">
      <w:rPr>
        <w:rFonts w:ascii="Arial" w:eastAsia="Arial" w:hAnsi="Arial" w:cs="Arial"/>
        <w:sz w:val="16"/>
        <w:szCs w:val="16"/>
      </w:rPr>
      <w:fldChar w:fldCharType="begin"/>
    </w:r>
    <w:r w:rsidRPr="004E71A4">
      <w:rPr>
        <w:rFonts w:ascii="Arial" w:eastAsia="Arial" w:hAnsi="Arial" w:cs="Arial"/>
        <w:sz w:val="16"/>
        <w:szCs w:val="16"/>
      </w:rPr>
      <w:instrText>NUMPAGES</w:instrText>
    </w:r>
    <w:r w:rsidRPr="004E71A4">
      <w:rPr>
        <w:rFonts w:ascii="Arial" w:eastAsia="Arial" w:hAnsi="Arial" w:cs="Arial"/>
        <w:sz w:val="16"/>
        <w:szCs w:val="16"/>
      </w:rPr>
      <w:fldChar w:fldCharType="separate"/>
    </w:r>
    <w:r w:rsidR="00463BC2">
      <w:rPr>
        <w:rFonts w:ascii="Arial" w:eastAsia="Arial" w:hAnsi="Arial" w:cs="Arial"/>
        <w:noProof/>
        <w:sz w:val="16"/>
        <w:szCs w:val="16"/>
      </w:rPr>
      <w:t>14</w:t>
    </w:r>
    <w:r w:rsidRPr="004E71A4">
      <w:rPr>
        <w:rFonts w:ascii="Arial" w:eastAsia="Arial" w:hAnsi="Arial" w:cs="Arial"/>
        <w:sz w:val="16"/>
        <w:szCs w:val="16"/>
      </w:rPr>
      <w:fldChar w:fldCharType="end"/>
    </w:r>
  </w:p>
  <w:p w14:paraId="2A07421B" w14:textId="77777777" w:rsidR="00504207" w:rsidRPr="000B4F26" w:rsidRDefault="00504207" w:rsidP="000B4F26">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70AA4" w14:textId="77777777" w:rsidR="005F2A75" w:rsidRDefault="005F2A75">
      <w:pPr>
        <w:spacing w:after="0" w:line="240" w:lineRule="auto"/>
      </w:pPr>
      <w:r>
        <w:separator/>
      </w:r>
    </w:p>
  </w:footnote>
  <w:footnote w:type="continuationSeparator" w:id="0">
    <w:p w14:paraId="6A9BB461" w14:textId="77777777" w:rsidR="005F2A75" w:rsidRDefault="005F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0712D" w14:textId="77777777" w:rsidR="00504207" w:rsidRPr="007837B6" w:rsidRDefault="00504207" w:rsidP="007837B6">
    <w:pPr>
      <w:pStyle w:val="Zhlav"/>
      <w:jc w:val="left"/>
      <w:rPr>
        <w:rFonts w:ascii="Arial" w:hAnsi="Arial" w:cs="Arial"/>
        <w:i/>
        <w:sz w:val="18"/>
        <w:szCs w:val="18"/>
      </w:rPr>
    </w:pPr>
    <w:r w:rsidRPr="00B50C9F">
      <w:rPr>
        <w:rFonts w:ascii="Arial" w:hAnsi="Arial" w:cs="Arial"/>
        <w:i/>
        <w:sz w:val="18"/>
        <w:szCs w:val="18"/>
      </w:rPr>
      <w:t xml:space="preserve">Příloha č. 2 zadávací dokumentace – návrh smlouvy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4"/>
    <w:lvl w:ilvl="0">
      <w:start w:val="1"/>
      <w:numFmt w:val="upperRoman"/>
      <w:lvlText w:val="%1."/>
      <w:lvlJc w:val="left"/>
      <w:pPr>
        <w:tabs>
          <w:tab w:val="num" w:pos="340"/>
        </w:tabs>
        <w:ind w:left="340" w:hanging="340"/>
      </w:pPr>
      <w:rPr>
        <w:rFonts w:cs="Times New Roman"/>
      </w:rPr>
    </w:lvl>
    <w:lvl w:ilvl="1">
      <w:start w:val="1"/>
      <w:numFmt w:val="upperLetter"/>
      <w:lvlText w:val="%2)"/>
      <w:lvlJc w:val="left"/>
      <w:pPr>
        <w:tabs>
          <w:tab w:val="num" w:pos="907"/>
        </w:tabs>
        <w:ind w:left="907" w:hanging="623"/>
      </w:pPr>
      <w:rPr>
        <w:rFonts w:cs="Times New Roman"/>
        <w:i w:val="0"/>
      </w:rPr>
    </w:lvl>
    <w:lvl w:ilvl="2">
      <w:start w:val="1"/>
      <w:numFmt w:val="none"/>
      <w:suff w:val="nothing"/>
      <w:lvlText w:val=""/>
      <w:lvlJc w:val="left"/>
      <w:pPr>
        <w:tabs>
          <w:tab w:val="num" w:pos="964"/>
        </w:tabs>
        <w:ind w:left="964" w:hanging="454"/>
      </w:pPr>
      <w:rPr>
        <w:rFonts w:cs="Times New Roman"/>
      </w:rPr>
    </w:lvl>
    <w:lvl w:ilvl="3">
      <w:start w:val="1"/>
      <w:numFmt w:val="decimal"/>
      <w:lvlText w:val="%4."/>
      <w:lvlJc w:val="left"/>
      <w:pPr>
        <w:tabs>
          <w:tab w:val="num" w:pos="624"/>
        </w:tabs>
        <w:ind w:left="624" w:hanging="624"/>
      </w:pPr>
      <w:rPr>
        <w:rFonts w:ascii="Bookman Old Style" w:hAnsi="Bookman Old Style" w:cs="Times New Roman"/>
        <w:b w:val="0"/>
        <w:sz w:val="20"/>
        <w:szCs w:val="20"/>
      </w:rPr>
    </w:lvl>
    <w:lvl w:ilvl="4">
      <w:start w:val="1"/>
      <w:numFmt w:val="lowerLetter"/>
      <w:lvlText w:val="%5)"/>
      <w:lvlJc w:val="left"/>
      <w:pPr>
        <w:tabs>
          <w:tab w:val="num" w:pos="1106"/>
        </w:tabs>
        <w:ind w:left="1106" w:hanging="680"/>
      </w:pPr>
      <w:rPr>
        <w:rFonts w:cs="Times New Roman"/>
      </w:rPr>
    </w:lvl>
    <w:lvl w:ilvl="5">
      <w:start w:val="1"/>
      <w:numFmt w:val="bullet"/>
      <w:lvlText w:val=""/>
      <w:lvlJc w:val="left"/>
      <w:pPr>
        <w:tabs>
          <w:tab w:val="num" w:pos="2495"/>
        </w:tabs>
        <w:ind w:left="2495" w:hanging="695"/>
      </w:pPr>
      <w:rPr>
        <w:rFonts w:ascii="Symbol" w:hAnsi="Symbol"/>
      </w:rPr>
    </w:lvl>
    <w:lvl w:ilvl="6">
      <w:start w:val="1"/>
      <w:numFmt w:val="none"/>
      <w:suff w:val="nothing"/>
      <w:lvlText w:val=""/>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1000016"/>
    <w:multiLevelType w:val="hybridMultilevel"/>
    <w:tmpl w:val="76086D3A"/>
    <w:lvl w:ilvl="0" w:tplc="1FB24E7C">
      <w:start w:val="1"/>
      <w:numFmt w:val="lowerLetter"/>
      <w:lvlText w:val="%1)"/>
      <w:lvlJc w:val="left"/>
      <w:pPr>
        <w:ind w:left="786" w:hanging="360"/>
      </w:pPr>
      <w:rPr>
        <w:rFonts w:ascii="Arial" w:eastAsia="Times New Roman" w:hAnsi="Arial" w:cs="Arial"/>
      </w:rPr>
    </w:lvl>
    <w:lvl w:ilvl="1" w:tplc="440E41B6" w:tentative="1">
      <w:start w:val="1"/>
      <w:numFmt w:val="bullet"/>
      <w:lvlText w:val="o"/>
      <w:lvlJc w:val="left"/>
      <w:pPr>
        <w:ind w:left="1506" w:hanging="360"/>
      </w:pPr>
      <w:rPr>
        <w:rFonts w:ascii="Courier New" w:hAnsi="Courier New" w:hint="default"/>
      </w:rPr>
    </w:lvl>
    <w:lvl w:ilvl="2" w:tplc="3C747B9E">
      <w:start w:val="1"/>
      <w:numFmt w:val="bullet"/>
      <w:lvlText w:val=""/>
      <w:lvlJc w:val="left"/>
      <w:pPr>
        <w:ind w:left="2226" w:hanging="360"/>
      </w:pPr>
      <w:rPr>
        <w:rFonts w:ascii="Wingdings" w:hAnsi="Wingdings" w:hint="default"/>
      </w:rPr>
    </w:lvl>
    <w:lvl w:ilvl="3" w:tplc="C062E15C" w:tentative="1">
      <w:start w:val="1"/>
      <w:numFmt w:val="bullet"/>
      <w:lvlText w:val=""/>
      <w:lvlJc w:val="left"/>
      <w:pPr>
        <w:ind w:left="2946" w:hanging="360"/>
      </w:pPr>
      <w:rPr>
        <w:rFonts w:ascii="Symbol" w:hAnsi="Symbol" w:hint="default"/>
      </w:rPr>
    </w:lvl>
    <w:lvl w:ilvl="4" w:tplc="0944C3AE" w:tentative="1">
      <w:start w:val="1"/>
      <w:numFmt w:val="bullet"/>
      <w:lvlText w:val="o"/>
      <w:lvlJc w:val="left"/>
      <w:pPr>
        <w:ind w:left="3666" w:hanging="360"/>
      </w:pPr>
      <w:rPr>
        <w:rFonts w:ascii="Courier New" w:hAnsi="Courier New" w:hint="default"/>
      </w:rPr>
    </w:lvl>
    <w:lvl w:ilvl="5" w:tplc="635C5392" w:tentative="1">
      <w:start w:val="1"/>
      <w:numFmt w:val="bullet"/>
      <w:lvlText w:val=""/>
      <w:lvlJc w:val="left"/>
      <w:pPr>
        <w:ind w:left="4386" w:hanging="360"/>
      </w:pPr>
      <w:rPr>
        <w:rFonts w:ascii="Wingdings" w:hAnsi="Wingdings" w:hint="default"/>
      </w:rPr>
    </w:lvl>
    <w:lvl w:ilvl="6" w:tplc="5D0C09DC" w:tentative="1">
      <w:start w:val="1"/>
      <w:numFmt w:val="bullet"/>
      <w:lvlText w:val=""/>
      <w:lvlJc w:val="left"/>
      <w:pPr>
        <w:ind w:left="5106" w:hanging="360"/>
      </w:pPr>
      <w:rPr>
        <w:rFonts w:ascii="Symbol" w:hAnsi="Symbol" w:hint="default"/>
      </w:rPr>
    </w:lvl>
    <w:lvl w:ilvl="7" w:tplc="89C83326" w:tentative="1">
      <w:start w:val="1"/>
      <w:numFmt w:val="bullet"/>
      <w:lvlText w:val="o"/>
      <w:lvlJc w:val="left"/>
      <w:pPr>
        <w:ind w:left="5826" w:hanging="360"/>
      </w:pPr>
      <w:rPr>
        <w:rFonts w:ascii="Courier New" w:hAnsi="Courier New" w:hint="default"/>
      </w:rPr>
    </w:lvl>
    <w:lvl w:ilvl="8" w:tplc="811E0352" w:tentative="1">
      <w:start w:val="1"/>
      <w:numFmt w:val="bullet"/>
      <w:lvlText w:val=""/>
      <w:lvlJc w:val="left"/>
      <w:pPr>
        <w:ind w:left="6546" w:hanging="360"/>
      </w:pPr>
      <w:rPr>
        <w:rFonts w:ascii="Wingdings" w:hAnsi="Wingdings" w:hint="default"/>
      </w:rPr>
    </w:lvl>
  </w:abstractNum>
  <w:abstractNum w:abstractNumId="2" w15:restartNumberingAfterBreak="0">
    <w:nsid w:val="091B7BB9"/>
    <w:multiLevelType w:val="multilevel"/>
    <w:tmpl w:val="BD340BA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9581B53"/>
    <w:multiLevelType w:val="singleLevel"/>
    <w:tmpl w:val="9246248C"/>
    <w:lvl w:ilvl="0">
      <w:start w:val="1"/>
      <w:numFmt w:val="lowerLetter"/>
      <w:lvlText w:val="%1)"/>
      <w:lvlJc w:val="left"/>
      <w:pPr>
        <w:tabs>
          <w:tab w:val="num" w:pos="360"/>
        </w:tabs>
        <w:ind w:left="283" w:hanging="283"/>
      </w:pPr>
      <w:rPr>
        <w:rFonts w:cs="Times New Roman"/>
        <w:b w:val="0"/>
        <w:i w:val="0"/>
        <w:sz w:val="20"/>
        <w:szCs w:val="20"/>
      </w:rPr>
    </w:lvl>
  </w:abstractNum>
  <w:abstractNum w:abstractNumId="4" w15:restartNumberingAfterBreak="0">
    <w:nsid w:val="0AE653FF"/>
    <w:multiLevelType w:val="hybridMultilevel"/>
    <w:tmpl w:val="1A28F958"/>
    <w:lvl w:ilvl="0" w:tplc="9A88D676">
      <w:start w:val="1"/>
      <w:numFmt w:val="ordinal"/>
      <w:lvlText w:val="20.%1"/>
      <w:lvlJc w:val="left"/>
      <w:pPr>
        <w:ind w:left="360" w:hanging="360"/>
      </w:pPr>
      <w:rPr>
        <w:rFonts w:hint="default"/>
        <w:b/>
        <w:strike w:val="0"/>
        <w:sz w:val="24"/>
        <w:szCs w:val="24"/>
      </w:rPr>
    </w:lvl>
    <w:lvl w:ilvl="1" w:tplc="E70E9606" w:tentative="1">
      <w:start w:val="1"/>
      <w:numFmt w:val="lowerLetter"/>
      <w:lvlText w:val="%2."/>
      <w:lvlJc w:val="left"/>
      <w:pPr>
        <w:ind w:left="1440" w:hanging="360"/>
      </w:pPr>
    </w:lvl>
    <w:lvl w:ilvl="2" w:tplc="CA18A104" w:tentative="1">
      <w:start w:val="1"/>
      <w:numFmt w:val="lowerRoman"/>
      <w:lvlText w:val="%3."/>
      <w:lvlJc w:val="right"/>
      <w:pPr>
        <w:ind w:left="2160" w:hanging="180"/>
      </w:pPr>
    </w:lvl>
    <w:lvl w:ilvl="3" w:tplc="BF70B8D6" w:tentative="1">
      <w:start w:val="1"/>
      <w:numFmt w:val="decimal"/>
      <w:lvlText w:val="%4."/>
      <w:lvlJc w:val="left"/>
      <w:pPr>
        <w:ind w:left="2880" w:hanging="360"/>
      </w:pPr>
    </w:lvl>
    <w:lvl w:ilvl="4" w:tplc="7792768C" w:tentative="1">
      <w:start w:val="1"/>
      <w:numFmt w:val="lowerLetter"/>
      <w:lvlText w:val="%5."/>
      <w:lvlJc w:val="left"/>
      <w:pPr>
        <w:ind w:left="3600" w:hanging="360"/>
      </w:pPr>
    </w:lvl>
    <w:lvl w:ilvl="5" w:tplc="3C68EA86" w:tentative="1">
      <w:start w:val="1"/>
      <w:numFmt w:val="lowerRoman"/>
      <w:lvlText w:val="%6."/>
      <w:lvlJc w:val="right"/>
      <w:pPr>
        <w:ind w:left="4320" w:hanging="180"/>
      </w:pPr>
    </w:lvl>
    <w:lvl w:ilvl="6" w:tplc="B756E200" w:tentative="1">
      <w:start w:val="1"/>
      <w:numFmt w:val="decimal"/>
      <w:lvlText w:val="%7."/>
      <w:lvlJc w:val="left"/>
      <w:pPr>
        <w:ind w:left="5040" w:hanging="360"/>
      </w:pPr>
    </w:lvl>
    <w:lvl w:ilvl="7" w:tplc="C4662E26" w:tentative="1">
      <w:start w:val="1"/>
      <w:numFmt w:val="lowerLetter"/>
      <w:lvlText w:val="%8."/>
      <w:lvlJc w:val="left"/>
      <w:pPr>
        <w:ind w:left="5760" w:hanging="360"/>
      </w:pPr>
    </w:lvl>
    <w:lvl w:ilvl="8" w:tplc="B554ECDE" w:tentative="1">
      <w:start w:val="1"/>
      <w:numFmt w:val="lowerRoman"/>
      <w:lvlText w:val="%9."/>
      <w:lvlJc w:val="right"/>
      <w:pPr>
        <w:ind w:left="6480" w:hanging="180"/>
      </w:pPr>
    </w:lvl>
  </w:abstractNum>
  <w:abstractNum w:abstractNumId="5" w15:restartNumberingAfterBreak="0">
    <w:nsid w:val="140E0D1B"/>
    <w:multiLevelType w:val="hybridMultilevel"/>
    <w:tmpl w:val="8C30976C"/>
    <w:lvl w:ilvl="0" w:tplc="9F26138A">
      <w:start w:val="1"/>
      <w:numFmt w:val="lowerLetter"/>
      <w:lvlText w:val="%1)"/>
      <w:lvlJc w:val="left"/>
      <w:pPr>
        <w:ind w:left="1080" w:hanging="360"/>
      </w:pPr>
      <w:rPr>
        <w:rFonts w:hint="default"/>
        <w:sz w:val="20"/>
        <w:szCs w:val="20"/>
      </w:rPr>
    </w:lvl>
    <w:lvl w:ilvl="1" w:tplc="F448FF18" w:tentative="1">
      <w:start w:val="1"/>
      <w:numFmt w:val="lowerLetter"/>
      <w:lvlText w:val="%2."/>
      <w:lvlJc w:val="left"/>
      <w:pPr>
        <w:ind w:left="1800" w:hanging="360"/>
      </w:pPr>
    </w:lvl>
    <w:lvl w:ilvl="2" w:tplc="E9E0CD82" w:tentative="1">
      <w:start w:val="1"/>
      <w:numFmt w:val="lowerRoman"/>
      <w:lvlText w:val="%3."/>
      <w:lvlJc w:val="right"/>
      <w:pPr>
        <w:ind w:left="2520" w:hanging="180"/>
      </w:pPr>
    </w:lvl>
    <w:lvl w:ilvl="3" w:tplc="7BAACBEA" w:tentative="1">
      <w:start w:val="1"/>
      <w:numFmt w:val="decimal"/>
      <w:lvlText w:val="%4."/>
      <w:lvlJc w:val="left"/>
      <w:pPr>
        <w:ind w:left="3240" w:hanging="360"/>
      </w:pPr>
    </w:lvl>
    <w:lvl w:ilvl="4" w:tplc="4532F720" w:tentative="1">
      <w:start w:val="1"/>
      <w:numFmt w:val="lowerLetter"/>
      <w:lvlText w:val="%5."/>
      <w:lvlJc w:val="left"/>
      <w:pPr>
        <w:ind w:left="3960" w:hanging="360"/>
      </w:pPr>
    </w:lvl>
    <w:lvl w:ilvl="5" w:tplc="490A6356" w:tentative="1">
      <w:start w:val="1"/>
      <w:numFmt w:val="lowerRoman"/>
      <w:lvlText w:val="%6."/>
      <w:lvlJc w:val="right"/>
      <w:pPr>
        <w:ind w:left="4680" w:hanging="180"/>
      </w:pPr>
    </w:lvl>
    <w:lvl w:ilvl="6" w:tplc="75E694BC" w:tentative="1">
      <w:start w:val="1"/>
      <w:numFmt w:val="decimal"/>
      <w:lvlText w:val="%7."/>
      <w:lvlJc w:val="left"/>
      <w:pPr>
        <w:ind w:left="5400" w:hanging="360"/>
      </w:pPr>
    </w:lvl>
    <w:lvl w:ilvl="7" w:tplc="5E463982" w:tentative="1">
      <w:start w:val="1"/>
      <w:numFmt w:val="lowerLetter"/>
      <w:lvlText w:val="%8."/>
      <w:lvlJc w:val="left"/>
      <w:pPr>
        <w:ind w:left="6120" w:hanging="360"/>
      </w:pPr>
    </w:lvl>
    <w:lvl w:ilvl="8" w:tplc="8D78D48C" w:tentative="1">
      <w:start w:val="1"/>
      <w:numFmt w:val="lowerRoman"/>
      <w:lvlText w:val="%9."/>
      <w:lvlJc w:val="right"/>
      <w:pPr>
        <w:ind w:left="6840" w:hanging="180"/>
      </w:pPr>
    </w:lvl>
  </w:abstractNum>
  <w:abstractNum w:abstractNumId="6" w15:restartNumberingAfterBreak="0">
    <w:nsid w:val="15760F8C"/>
    <w:multiLevelType w:val="multilevel"/>
    <w:tmpl w:val="73145D34"/>
    <w:lvl w:ilvl="0">
      <w:start w:val="9"/>
      <w:numFmt w:val="decimal"/>
      <w:pStyle w:val="Styl1"/>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ascii="Arial" w:hAnsi="Arial" w:cs="Arial" w:hint="default"/>
        <w:i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81D5122"/>
    <w:multiLevelType w:val="hybridMultilevel"/>
    <w:tmpl w:val="E0D6FC56"/>
    <w:lvl w:ilvl="0" w:tplc="D8049490">
      <w:start w:val="1"/>
      <w:numFmt w:val="lowerLetter"/>
      <w:lvlText w:val="%1)"/>
      <w:lvlJc w:val="left"/>
      <w:pPr>
        <w:tabs>
          <w:tab w:val="num" w:pos="720"/>
        </w:tabs>
        <w:ind w:left="720" w:hanging="360"/>
      </w:pPr>
      <w:rPr>
        <w:rFonts w:ascii="Arial" w:eastAsia="Times New Roman" w:hAnsi="Arial" w:cs="Arial"/>
      </w:rPr>
    </w:lvl>
    <w:lvl w:ilvl="1" w:tplc="DB8052F8" w:tentative="1">
      <w:start w:val="1"/>
      <w:numFmt w:val="bullet"/>
      <w:lvlText w:val="o"/>
      <w:lvlJc w:val="left"/>
      <w:pPr>
        <w:tabs>
          <w:tab w:val="num" w:pos="1440"/>
        </w:tabs>
        <w:ind w:left="1440" w:hanging="360"/>
      </w:pPr>
      <w:rPr>
        <w:rFonts w:ascii="Courier New" w:hAnsi="Courier New" w:hint="default"/>
      </w:rPr>
    </w:lvl>
    <w:lvl w:ilvl="2" w:tplc="7C683132" w:tentative="1">
      <w:start w:val="1"/>
      <w:numFmt w:val="bullet"/>
      <w:lvlText w:val=""/>
      <w:lvlJc w:val="left"/>
      <w:pPr>
        <w:tabs>
          <w:tab w:val="num" w:pos="2160"/>
        </w:tabs>
        <w:ind w:left="2160" w:hanging="360"/>
      </w:pPr>
      <w:rPr>
        <w:rFonts w:ascii="Wingdings" w:hAnsi="Wingdings" w:hint="default"/>
      </w:rPr>
    </w:lvl>
    <w:lvl w:ilvl="3" w:tplc="A42A7EC8" w:tentative="1">
      <w:start w:val="1"/>
      <w:numFmt w:val="bullet"/>
      <w:lvlText w:val=""/>
      <w:lvlJc w:val="left"/>
      <w:pPr>
        <w:tabs>
          <w:tab w:val="num" w:pos="2880"/>
        </w:tabs>
        <w:ind w:left="2880" w:hanging="360"/>
      </w:pPr>
      <w:rPr>
        <w:rFonts w:ascii="Symbol" w:hAnsi="Symbol" w:hint="default"/>
      </w:rPr>
    </w:lvl>
    <w:lvl w:ilvl="4" w:tplc="658AFE52" w:tentative="1">
      <w:start w:val="1"/>
      <w:numFmt w:val="bullet"/>
      <w:lvlText w:val="o"/>
      <w:lvlJc w:val="left"/>
      <w:pPr>
        <w:tabs>
          <w:tab w:val="num" w:pos="3600"/>
        </w:tabs>
        <w:ind w:left="3600" w:hanging="360"/>
      </w:pPr>
      <w:rPr>
        <w:rFonts w:ascii="Courier New" w:hAnsi="Courier New" w:hint="default"/>
      </w:rPr>
    </w:lvl>
    <w:lvl w:ilvl="5" w:tplc="4E7A11F8" w:tentative="1">
      <w:start w:val="1"/>
      <w:numFmt w:val="bullet"/>
      <w:lvlText w:val=""/>
      <w:lvlJc w:val="left"/>
      <w:pPr>
        <w:tabs>
          <w:tab w:val="num" w:pos="4320"/>
        </w:tabs>
        <w:ind w:left="4320" w:hanging="360"/>
      </w:pPr>
      <w:rPr>
        <w:rFonts w:ascii="Wingdings" w:hAnsi="Wingdings" w:hint="default"/>
      </w:rPr>
    </w:lvl>
    <w:lvl w:ilvl="6" w:tplc="AC12A042" w:tentative="1">
      <w:start w:val="1"/>
      <w:numFmt w:val="bullet"/>
      <w:lvlText w:val=""/>
      <w:lvlJc w:val="left"/>
      <w:pPr>
        <w:tabs>
          <w:tab w:val="num" w:pos="5040"/>
        </w:tabs>
        <w:ind w:left="5040" w:hanging="360"/>
      </w:pPr>
      <w:rPr>
        <w:rFonts w:ascii="Symbol" w:hAnsi="Symbol" w:hint="default"/>
      </w:rPr>
    </w:lvl>
    <w:lvl w:ilvl="7" w:tplc="87CE5CDA" w:tentative="1">
      <w:start w:val="1"/>
      <w:numFmt w:val="bullet"/>
      <w:lvlText w:val="o"/>
      <w:lvlJc w:val="left"/>
      <w:pPr>
        <w:tabs>
          <w:tab w:val="num" w:pos="5760"/>
        </w:tabs>
        <w:ind w:left="5760" w:hanging="360"/>
      </w:pPr>
      <w:rPr>
        <w:rFonts w:ascii="Courier New" w:hAnsi="Courier New" w:hint="default"/>
      </w:rPr>
    </w:lvl>
    <w:lvl w:ilvl="8" w:tplc="956A923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54C52"/>
    <w:multiLevelType w:val="hybridMultilevel"/>
    <w:tmpl w:val="8C30976C"/>
    <w:lvl w:ilvl="0" w:tplc="C1FEB3A4">
      <w:start w:val="1"/>
      <w:numFmt w:val="lowerLetter"/>
      <w:lvlText w:val="%1)"/>
      <w:lvlJc w:val="left"/>
      <w:pPr>
        <w:ind w:left="1080" w:hanging="360"/>
      </w:pPr>
      <w:rPr>
        <w:rFonts w:hint="default"/>
        <w:sz w:val="20"/>
        <w:szCs w:val="20"/>
      </w:rPr>
    </w:lvl>
    <w:lvl w:ilvl="1" w:tplc="4132ADC4" w:tentative="1">
      <w:start w:val="1"/>
      <w:numFmt w:val="lowerLetter"/>
      <w:lvlText w:val="%2."/>
      <w:lvlJc w:val="left"/>
      <w:pPr>
        <w:ind w:left="1800" w:hanging="360"/>
      </w:pPr>
    </w:lvl>
    <w:lvl w:ilvl="2" w:tplc="D796286A" w:tentative="1">
      <w:start w:val="1"/>
      <w:numFmt w:val="lowerRoman"/>
      <w:lvlText w:val="%3."/>
      <w:lvlJc w:val="right"/>
      <w:pPr>
        <w:ind w:left="2520" w:hanging="180"/>
      </w:pPr>
    </w:lvl>
    <w:lvl w:ilvl="3" w:tplc="BE4A97A6" w:tentative="1">
      <w:start w:val="1"/>
      <w:numFmt w:val="decimal"/>
      <w:lvlText w:val="%4."/>
      <w:lvlJc w:val="left"/>
      <w:pPr>
        <w:ind w:left="3240" w:hanging="360"/>
      </w:pPr>
    </w:lvl>
    <w:lvl w:ilvl="4" w:tplc="3F0ACFDC" w:tentative="1">
      <w:start w:val="1"/>
      <w:numFmt w:val="lowerLetter"/>
      <w:lvlText w:val="%5."/>
      <w:lvlJc w:val="left"/>
      <w:pPr>
        <w:ind w:left="3960" w:hanging="360"/>
      </w:pPr>
    </w:lvl>
    <w:lvl w:ilvl="5" w:tplc="A6A0BB88" w:tentative="1">
      <w:start w:val="1"/>
      <w:numFmt w:val="lowerRoman"/>
      <w:lvlText w:val="%6."/>
      <w:lvlJc w:val="right"/>
      <w:pPr>
        <w:ind w:left="4680" w:hanging="180"/>
      </w:pPr>
    </w:lvl>
    <w:lvl w:ilvl="6" w:tplc="C70E05A2" w:tentative="1">
      <w:start w:val="1"/>
      <w:numFmt w:val="decimal"/>
      <w:lvlText w:val="%7."/>
      <w:lvlJc w:val="left"/>
      <w:pPr>
        <w:ind w:left="5400" w:hanging="360"/>
      </w:pPr>
    </w:lvl>
    <w:lvl w:ilvl="7" w:tplc="62DCE702" w:tentative="1">
      <w:start w:val="1"/>
      <w:numFmt w:val="lowerLetter"/>
      <w:lvlText w:val="%8."/>
      <w:lvlJc w:val="left"/>
      <w:pPr>
        <w:ind w:left="6120" w:hanging="360"/>
      </w:pPr>
    </w:lvl>
    <w:lvl w:ilvl="8" w:tplc="C63A2516" w:tentative="1">
      <w:start w:val="1"/>
      <w:numFmt w:val="lowerRoman"/>
      <w:lvlText w:val="%9."/>
      <w:lvlJc w:val="right"/>
      <w:pPr>
        <w:ind w:left="6840" w:hanging="180"/>
      </w:pPr>
    </w:lvl>
  </w:abstractNum>
  <w:abstractNum w:abstractNumId="9" w15:restartNumberingAfterBreak="0">
    <w:nsid w:val="24643B7B"/>
    <w:multiLevelType w:val="hybridMultilevel"/>
    <w:tmpl w:val="BE8ECF58"/>
    <w:lvl w:ilvl="0" w:tplc="8440F7EE">
      <w:start w:val="1"/>
      <w:numFmt w:val="lowerLetter"/>
      <w:lvlText w:val="%1)"/>
      <w:lvlJc w:val="left"/>
      <w:pPr>
        <w:tabs>
          <w:tab w:val="num" w:pos="720"/>
        </w:tabs>
        <w:ind w:left="720" w:hanging="360"/>
      </w:pPr>
      <w:rPr>
        <w:rFonts w:ascii="Arial" w:eastAsia="Times New Roman" w:hAnsi="Arial" w:cs="Arial"/>
      </w:rPr>
    </w:lvl>
    <w:lvl w:ilvl="1" w:tplc="1BAAC608" w:tentative="1">
      <w:start w:val="1"/>
      <w:numFmt w:val="bullet"/>
      <w:lvlText w:val="o"/>
      <w:lvlJc w:val="left"/>
      <w:pPr>
        <w:tabs>
          <w:tab w:val="num" w:pos="1440"/>
        </w:tabs>
        <w:ind w:left="1440" w:hanging="360"/>
      </w:pPr>
      <w:rPr>
        <w:rFonts w:ascii="Courier New" w:hAnsi="Courier New" w:hint="default"/>
      </w:rPr>
    </w:lvl>
    <w:lvl w:ilvl="2" w:tplc="C978BAB0" w:tentative="1">
      <w:start w:val="1"/>
      <w:numFmt w:val="bullet"/>
      <w:lvlText w:val=""/>
      <w:lvlJc w:val="left"/>
      <w:pPr>
        <w:tabs>
          <w:tab w:val="num" w:pos="2160"/>
        </w:tabs>
        <w:ind w:left="2160" w:hanging="360"/>
      </w:pPr>
      <w:rPr>
        <w:rFonts w:ascii="Wingdings" w:hAnsi="Wingdings" w:hint="default"/>
      </w:rPr>
    </w:lvl>
    <w:lvl w:ilvl="3" w:tplc="84F40DBC" w:tentative="1">
      <w:start w:val="1"/>
      <w:numFmt w:val="bullet"/>
      <w:lvlText w:val=""/>
      <w:lvlJc w:val="left"/>
      <w:pPr>
        <w:tabs>
          <w:tab w:val="num" w:pos="2880"/>
        </w:tabs>
        <w:ind w:left="2880" w:hanging="360"/>
      </w:pPr>
      <w:rPr>
        <w:rFonts w:ascii="Symbol" w:hAnsi="Symbol" w:hint="default"/>
      </w:rPr>
    </w:lvl>
    <w:lvl w:ilvl="4" w:tplc="36E8D196" w:tentative="1">
      <w:start w:val="1"/>
      <w:numFmt w:val="bullet"/>
      <w:lvlText w:val="o"/>
      <w:lvlJc w:val="left"/>
      <w:pPr>
        <w:tabs>
          <w:tab w:val="num" w:pos="3600"/>
        </w:tabs>
        <w:ind w:left="3600" w:hanging="360"/>
      </w:pPr>
      <w:rPr>
        <w:rFonts w:ascii="Courier New" w:hAnsi="Courier New" w:hint="default"/>
      </w:rPr>
    </w:lvl>
    <w:lvl w:ilvl="5" w:tplc="21A89254" w:tentative="1">
      <w:start w:val="1"/>
      <w:numFmt w:val="bullet"/>
      <w:lvlText w:val=""/>
      <w:lvlJc w:val="left"/>
      <w:pPr>
        <w:tabs>
          <w:tab w:val="num" w:pos="4320"/>
        </w:tabs>
        <w:ind w:left="4320" w:hanging="360"/>
      </w:pPr>
      <w:rPr>
        <w:rFonts w:ascii="Wingdings" w:hAnsi="Wingdings" w:hint="default"/>
      </w:rPr>
    </w:lvl>
    <w:lvl w:ilvl="6" w:tplc="073E31EA" w:tentative="1">
      <w:start w:val="1"/>
      <w:numFmt w:val="bullet"/>
      <w:lvlText w:val=""/>
      <w:lvlJc w:val="left"/>
      <w:pPr>
        <w:tabs>
          <w:tab w:val="num" w:pos="5040"/>
        </w:tabs>
        <w:ind w:left="5040" w:hanging="360"/>
      </w:pPr>
      <w:rPr>
        <w:rFonts w:ascii="Symbol" w:hAnsi="Symbol" w:hint="default"/>
      </w:rPr>
    </w:lvl>
    <w:lvl w:ilvl="7" w:tplc="29B8C2F0" w:tentative="1">
      <w:start w:val="1"/>
      <w:numFmt w:val="bullet"/>
      <w:lvlText w:val="o"/>
      <w:lvlJc w:val="left"/>
      <w:pPr>
        <w:tabs>
          <w:tab w:val="num" w:pos="5760"/>
        </w:tabs>
        <w:ind w:left="5760" w:hanging="360"/>
      </w:pPr>
      <w:rPr>
        <w:rFonts w:ascii="Courier New" w:hAnsi="Courier New" w:hint="default"/>
      </w:rPr>
    </w:lvl>
    <w:lvl w:ilvl="8" w:tplc="ED4AC8D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A45B67"/>
    <w:multiLevelType w:val="hybridMultilevel"/>
    <w:tmpl w:val="9B00D0F0"/>
    <w:lvl w:ilvl="0" w:tplc="ABE85B36">
      <w:start w:val="1"/>
      <w:numFmt w:val="lowerLetter"/>
      <w:lvlText w:val="%1)"/>
      <w:lvlJc w:val="left"/>
      <w:pPr>
        <w:ind w:left="1062" w:hanging="360"/>
      </w:pPr>
      <w:rPr>
        <w:rFonts w:hint="default"/>
        <w:b w:val="0"/>
      </w:rPr>
    </w:lvl>
    <w:lvl w:ilvl="1" w:tplc="81122070" w:tentative="1">
      <w:start w:val="1"/>
      <w:numFmt w:val="lowerLetter"/>
      <w:lvlText w:val="%2."/>
      <w:lvlJc w:val="left"/>
      <w:pPr>
        <w:ind w:left="1782" w:hanging="360"/>
      </w:pPr>
    </w:lvl>
    <w:lvl w:ilvl="2" w:tplc="B30C574A" w:tentative="1">
      <w:start w:val="1"/>
      <w:numFmt w:val="lowerRoman"/>
      <w:lvlText w:val="%3."/>
      <w:lvlJc w:val="right"/>
      <w:pPr>
        <w:ind w:left="2502" w:hanging="180"/>
      </w:pPr>
    </w:lvl>
    <w:lvl w:ilvl="3" w:tplc="29AAD984" w:tentative="1">
      <w:start w:val="1"/>
      <w:numFmt w:val="decimal"/>
      <w:lvlText w:val="%4."/>
      <w:lvlJc w:val="left"/>
      <w:pPr>
        <w:ind w:left="3222" w:hanging="360"/>
      </w:pPr>
    </w:lvl>
    <w:lvl w:ilvl="4" w:tplc="163C7938" w:tentative="1">
      <w:start w:val="1"/>
      <w:numFmt w:val="lowerLetter"/>
      <w:lvlText w:val="%5."/>
      <w:lvlJc w:val="left"/>
      <w:pPr>
        <w:ind w:left="3942" w:hanging="360"/>
      </w:pPr>
    </w:lvl>
    <w:lvl w:ilvl="5" w:tplc="E99479F0" w:tentative="1">
      <w:start w:val="1"/>
      <w:numFmt w:val="lowerRoman"/>
      <w:lvlText w:val="%6."/>
      <w:lvlJc w:val="right"/>
      <w:pPr>
        <w:ind w:left="4662" w:hanging="180"/>
      </w:pPr>
    </w:lvl>
    <w:lvl w:ilvl="6" w:tplc="8CA2B074" w:tentative="1">
      <w:start w:val="1"/>
      <w:numFmt w:val="decimal"/>
      <w:lvlText w:val="%7."/>
      <w:lvlJc w:val="left"/>
      <w:pPr>
        <w:ind w:left="5382" w:hanging="360"/>
      </w:pPr>
    </w:lvl>
    <w:lvl w:ilvl="7" w:tplc="E02A703C" w:tentative="1">
      <w:start w:val="1"/>
      <w:numFmt w:val="lowerLetter"/>
      <w:lvlText w:val="%8."/>
      <w:lvlJc w:val="left"/>
      <w:pPr>
        <w:ind w:left="6102" w:hanging="360"/>
      </w:pPr>
    </w:lvl>
    <w:lvl w:ilvl="8" w:tplc="0DE6A35A" w:tentative="1">
      <w:start w:val="1"/>
      <w:numFmt w:val="lowerRoman"/>
      <w:lvlText w:val="%9."/>
      <w:lvlJc w:val="right"/>
      <w:pPr>
        <w:ind w:left="6822" w:hanging="180"/>
      </w:pPr>
    </w:lvl>
  </w:abstractNum>
  <w:abstractNum w:abstractNumId="11" w15:restartNumberingAfterBreak="0">
    <w:nsid w:val="26245A3E"/>
    <w:multiLevelType w:val="multilevel"/>
    <w:tmpl w:val="A3F0BE5C"/>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D9A2F97"/>
    <w:multiLevelType w:val="hybridMultilevel"/>
    <w:tmpl w:val="07D8335A"/>
    <w:lvl w:ilvl="0" w:tplc="2B0AA26C">
      <w:start w:val="8"/>
      <w:numFmt w:val="bullet"/>
      <w:lvlText w:val="-"/>
      <w:lvlJc w:val="left"/>
      <w:pPr>
        <w:tabs>
          <w:tab w:val="num" w:pos="2040"/>
        </w:tabs>
        <w:ind w:left="2040" w:hanging="360"/>
      </w:pPr>
      <w:rPr>
        <w:rFonts w:ascii="Times New Roman" w:eastAsia="Times New Roman" w:hAnsi="Times New Roman" w:hint="default"/>
      </w:rPr>
    </w:lvl>
    <w:lvl w:ilvl="1" w:tplc="9DDED55C" w:tentative="1">
      <w:start w:val="1"/>
      <w:numFmt w:val="bullet"/>
      <w:lvlText w:val="o"/>
      <w:lvlJc w:val="left"/>
      <w:pPr>
        <w:tabs>
          <w:tab w:val="num" w:pos="2760"/>
        </w:tabs>
        <w:ind w:left="2760" w:hanging="360"/>
      </w:pPr>
      <w:rPr>
        <w:rFonts w:ascii="Courier New" w:hAnsi="Courier New" w:hint="default"/>
      </w:rPr>
    </w:lvl>
    <w:lvl w:ilvl="2" w:tplc="BF28001E" w:tentative="1">
      <w:start w:val="1"/>
      <w:numFmt w:val="bullet"/>
      <w:lvlText w:val=""/>
      <w:lvlJc w:val="left"/>
      <w:pPr>
        <w:tabs>
          <w:tab w:val="num" w:pos="3480"/>
        </w:tabs>
        <w:ind w:left="3480" w:hanging="360"/>
      </w:pPr>
      <w:rPr>
        <w:rFonts w:ascii="Wingdings" w:hAnsi="Wingdings" w:hint="default"/>
      </w:rPr>
    </w:lvl>
    <w:lvl w:ilvl="3" w:tplc="B762D1B0" w:tentative="1">
      <w:start w:val="1"/>
      <w:numFmt w:val="bullet"/>
      <w:lvlText w:val=""/>
      <w:lvlJc w:val="left"/>
      <w:pPr>
        <w:tabs>
          <w:tab w:val="num" w:pos="4200"/>
        </w:tabs>
        <w:ind w:left="4200" w:hanging="360"/>
      </w:pPr>
      <w:rPr>
        <w:rFonts w:ascii="Symbol" w:hAnsi="Symbol" w:hint="default"/>
      </w:rPr>
    </w:lvl>
    <w:lvl w:ilvl="4" w:tplc="DAB03934" w:tentative="1">
      <w:start w:val="1"/>
      <w:numFmt w:val="bullet"/>
      <w:lvlText w:val="o"/>
      <w:lvlJc w:val="left"/>
      <w:pPr>
        <w:tabs>
          <w:tab w:val="num" w:pos="4920"/>
        </w:tabs>
        <w:ind w:left="4920" w:hanging="360"/>
      </w:pPr>
      <w:rPr>
        <w:rFonts w:ascii="Courier New" w:hAnsi="Courier New" w:hint="default"/>
      </w:rPr>
    </w:lvl>
    <w:lvl w:ilvl="5" w:tplc="E5FCA6AA" w:tentative="1">
      <w:start w:val="1"/>
      <w:numFmt w:val="bullet"/>
      <w:lvlText w:val=""/>
      <w:lvlJc w:val="left"/>
      <w:pPr>
        <w:tabs>
          <w:tab w:val="num" w:pos="5640"/>
        </w:tabs>
        <w:ind w:left="5640" w:hanging="360"/>
      </w:pPr>
      <w:rPr>
        <w:rFonts w:ascii="Wingdings" w:hAnsi="Wingdings" w:hint="default"/>
      </w:rPr>
    </w:lvl>
    <w:lvl w:ilvl="6" w:tplc="4D2AC770" w:tentative="1">
      <w:start w:val="1"/>
      <w:numFmt w:val="bullet"/>
      <w:lvlText w:val=""/>
      <w:lvlJc w:val="left"/>
      <w:pPr>
        <w:tabs>
          <w:tab w:val="num" w:pos="6360"/>
        </w:tabs>
        <w:ind w:left="6360" w:hanging="360"/>
      </w:pPr>
      <w:rPr>
        <w:rFonts w:ascii="Symbol" w:hAnsi="Symbol" w:hint="default"/>
      </w:rPr>
    </w:lvl>
    <w:lvl w:ilvl="7" w:tplc="8732F3F0" w:tentative="1">
      <w:start w:val="1"/>
      <w:numFmt w:val="bullet"/>
      <w:lvlText w:val="o"/>
      <w:lvlJc w:val="left"/>
      <w:pPr>
        <w:tabs>
          <w:tab w:val="num" w:pos="7080"/>
        </w:tabs>
        <w:ind w:left="7080" w:hanging="360"/>
      </w:pPr>
      <w:rPr>
        <w:rFonts w:ascii="Courier New" w:hAnsi="Courier New" w:hint="default"/>
      </w:rPr>
    </w:lvl>
    <w:lvl w:ilvl="8" w:tplc="DC36ABFE" w:tentative="1">
      <w:start w:val="1"/>
      <w:numFmt w:val="bullet"/>
      <w:lvlText w:val=""/>
      <w:lvlJc w:val="left"/>
      <w:pPr>
        <w:tabs>
          <w:tab w:val="num" w:pos="7800"/>
        </w:tabs>
        <w:ind w:left="7800" w:hanging="360"/>
      </w:pPr>
      <w:rPr>
        <w:rFonts w:ascii="Wingdings" w:hAnsi="Wingdings" w:hint="default"/>
      </w:rPr>
    </w:lvl>
  </w:abstractNum>
  <w:abstractNum w:abstractNumId="13" w15:restartNumberingAfterBreak="0">
    <w:nsid w:val="35B35B73"/>
    <w:multiLevelType w:val="hybridMultilevel"/>
    <w:tmpl w:val="8C30976C"/>
    <w:lvl w:ilvl="0" w:tplc="571ADFEA">
      <w:start w:val="1"/>
      <w:numFmt w:val="lowerLetter"/>
      <w:lvlText w:val="%1)"/>
      <w:lvlJc w:val="left"/>
      <w:pPr>
        <w:ind w:left="1080" w:hanging="360"/>
      </w:pPr>
      <w:rPr>
        <w:rFonts w:hint="default"/>
        <w:sz w:val="20"/>
        <w:szCs w:val="20"/>
      </w:rPr>
    </w:lvl>
    <w:lvl w:ilvl="1" w:tplc="92F8C686" w:tentative="1">
      <w:start w:val="1"/>
      <w:numFmt w:val="lowerLetter"/>
      <w:lvlText w:val="%2."/>
      <w:lvlJc w:val="left"/>
      <w:pPr>
        <w:ind w:left="1800" w:hanging="360"/>
      </w:pPr>
    </w:lvl>
    <w:lvl w:ilvl="2" w:tplc="A4782F62" w:tentative="1">
      <w:start w:val="1"/>
      <w:numFmt w:val="lowerRoman"/>
      <w:lvlText w:val="%3."/>
      <w:lvlJc w:val="right"/>
      <w:pPr>
        <w:ind w:left="2520" w:hanging="180"/>
      </w:pPr>
    </w:lvl>
    <w:lvl w:ilvl="3" w:tplc="318AF01C" w:tentative="1">
      <w:start w:val="1"/>
      <w:numFmt w:val="decimal"/>
      <w:lvlText w:val="%4."/>
      <w:lvlJc w:val="left"/>
      <w:pPr>
        <w:ind w:left="3240" w:hanging="360"/>
      </w:pPr>
    </w:lvl>
    <w:lvl w:ilvl="4" w:tplc="E1B8048C" w:tentative="1">
      <w:start w:val="1"/>
      <w:numFmt w:val="lowerLetter"/>
      <w:lvlText w:val="%5."/>
      <w:lvlJc w:val="left"/>
      <w:pPr>
        <w:ind w:left="3960" w:hanging="360"/>
      </w:pPr>
    </w:lvl>
    <w:lvl w:ilvl="5" w:tplc="E2FA373A" w:tentative="1">
      <w:start w:val="1"/>
      <w:numFmt w:val="lowerRoman"/>
      <w:lvlText w:val="%6."/>
      <w:lvlJc w:val="right"/>
      <w:pPr>
        <w:ind w:left="4680" w:hanging="180"/>
      </w:pPr>
    </w:lvl>
    <w:lvl w:ilvl="6" w:tplc="12F0E158" w:tentative="1">
      <w:start w:val="1"/>
      <w:numFmt w:val="decimal"/>
      <w:lvlText w:val="%7."/>
      <w:lvlJc w:val="left"/>
      <w:pPr>
        <w:ind w:left="5400" w:hanging="360"/>
      </w:pPr>
    </w:lvl>
    <w:lvl w:ilvl="7" w:tplc="A9A0DC6C" w:tentative="1">
      <w:start w:val="1"/>
      <w:numFmt w:val="lowerLetter"/>
      <w:lvlText w:val="%8."/>
      <w:lvlJc w:val="left"/>
      <w:pPr>
        <w:ind w:left="6120" w:hanging="360"/>
      </w:pPr>
    </w:lvl>
    <w:lvl w:ilvl="8" w:tplc="D34CC2A8" w:tentative="1">
      <w:start w:val="1"/>
      <w:numFmt w:val="lowerRoman"/>
      <w:lvlText w:val="%9."/>
      <w:lvlJc w:val="right"/>
      <w:pPr>
        <w:ind w:left="6840" w:hanging="180"/>
      </w:pPr>
    </w:lvl>
  </w:abstractNum>
  <w:abstractNum w:abstractNumId="14" w15:restartNumberingAfterBreak="0">
    <w:nsid w:val="395E11BC"/>
    <w:multiLevelType w:val="hybridMultilevel"/>
    <w:tmpl w:val="4B520690"/>
    <w:lvl w:ilvl="0" w:tplc="E54410D0">
      <w:start w:val="1"/>
      <w:numFmt w:val="lowerLetter"/>
      <w:lvlText w:val="%1)"/>
      <w:lvlJc w:val="left"/>
      <w:pPr>
        <w:ind w:left="720" w:hanging="360"/>
      </w:pPr>
      <w:rPr>
        <w:rFonts w:cs="Times New Roman" w:hint="default"/>
      </w:rPr>
    </w:lvl>
    <w:lvl w:ilvl="1" w:tplc="7EBA23A4" w:tentative="1">
      <w:start w:val="1"/>
      <w:numFmt w:val="bullet"/>
      <w:lvlText w:val="o"/>
      <w:lvlJc w:val="left"/>
      <w:pPr>
        <w:ind w:left="1440" w:hanging="360"/>
      </w:pPr>
      <w:rPr>
        <w:rFonts w:ascii="Courier New" w:hAnsi="Courier New" w:hint="default"/>
      </w:rPr>
    </w:lvl>
    <w:lvl w:ilvl="2" w:tplc="95DA6D22" w:tentative="1">
      <w:start w:val="1"/>
      <w:numFmt w:val="bullet"/>
      <w:lvlText w:val=""/>
      <w:lvlJc w:val="left"/>
      <w:pPr>
        <w:ind w:left="2160" w:hanging="360"/>
      </w:pPr>
      <w:rPr>
        <w:rFonts w:ascii="Wingdings" w:hAnsi="Wingdings" w:hint="default"/>
      </w:rPr>
    </w:lvl>
    <w:lvl w:ilvl="3" w:tplc="351A967A" w:tentative="1">
      <w:start w:val="1"/>
      <w:numFmt w:val="bullet"/>
      <w:lvlText w:val=""/>
      <w:lvlJc w:val="left"/>
      <w:pPr>
        <w:ind w:left="2880" w:hanging="360"/>
      </w:pPr>
      <w:rPr>
        <w:rFonts w:ascii="Symbol" w:hAnsi="Symbol" w:hint="default"/>
      </w:rPr>
    </w:lvl>
    <w:lvl w:ilvl="4" w:tplc="2DB0321C" w:tentative="1">
      <w:start w:val="1"/>
      <w:numFmt w:val="bullet"/>
      <w:lvlText w:val="o"/>
      <w:lvlJc w:val="left"/>
      <w:pPr>
        <w:ind w:left="3600" w:hanging="360"/>
      </w:pPr>
      <w:rPr>
        <w:rFonts w:ascii="Courier New" w:hAnsi="Courier New" w:hint="default"/>
      </w:rPr>
    </w:lvl>
    <w:lvl w:ilvl="5" w:tplc="CA16359A" w:tentative="1">
      <w:start w:val="1"/>
      <w:numFmt w:val="bullet"/>
      <w:lvlText w:val=""/>
      <w:lvlJc w:val="left"/>
      <w:pPr>
        <w:ind w:left="4320" w:hanging="360"/>
      </w:pPr>
      <w:rPr>
        <w:rFonts w:ascii="Wingdings" w:hAnsi="Wingdings" w:hint="default"/>
      </w:rPr>
    </w:lvl>
    <w:lvl w:ilvl="6" w:tplc="C604121C" w:tentative="1">
      <w:start w:val="1"/>
      <w:numFmt w:val="bullet"/>
      <w:lvlText w:val=""/>
      <w:lvlJc w:val="left"/>
      <w:pPr>
        <w:ind w:left="5040" w:hanging="360"/>
      </w:pPr>
      <w:rPr>
        <w:rFonts w:ascii="Symbol" w:hAnsi="Symbol" w:hint="default"/>
      </w:rPr>
    </w:lvl>
    <w:lvl w:ilvl="7" w:tplc="FDA0A22C" w:tentative="1">
      <w:start w:val="1"/>
      <w:numFmt w:val="bullet"/>
      <w:lvlText w:val="o"/>
      <w:lvlJc w:val="left"/>
      <w:pPr>
        <w:ind w:left="5760" w:hanging="360"/>
      </w:pPr>
      <w:rPr>
        <w:rFonts w:ascii="Courier New" w:hAnsi="Courier New" w:hint="default"/>
      </w:rPr>
    </w:lvl>
    <w:lvl w:ilvl="8" w:tplc="DACA03DC" w:tentative="1">
      <w:start w:val="1"/>
      <w:numFmt w:val="bullet"/>
      <w:lvlText w:val=""/>
      <w:lvlJc w:val="left"/>
      <w:pPr>
        <w:ind w:left="6480" w:hanging="360"/>
      </w:pPr>
      <w:rPr>
        <w:rFonts w:ascii="Wingdings" w:hAnsi="Wingdings" w:hint="default"/>
      </w:rPr>
    </w:lvl>
  </w:abstractNum>
  <w:abstractNum w:abstractNumId="15" w15:restartNumberingAfterBreak="0">
    <w:nsid w:val="39E12CA7"/>
    <w:multiLevelType w:val="hybridMultilevel"/>
    <w:tmpl w:val="6216446A"/>
    <w:lvl w:ilvl="0" w:tplc="78EA1BE6">
      <w:start w:val="2"/>
      <w:numFmt w:val="bullet"/>
      <w:lvlText w:val="-"/>
      <w:lvlJc w:val="left"/>
      <w:pPr>
        <w:tabs>
          <w:tab w:val="num" w:pos="720"/>
        </w:tabs>
        <w:ind w:left="720" w:hanging="360"/>
      </w:pPr>
      <w:rPr>
        <w:rFonts w:ascii="Times New Roman" w:eastAsia="Times New Roman" w:hAnsi="Times New Roman" w:hint="default"/>
      </w:rPr>
    </w:lvl>
    <w:lvl w:ilvl="1" w:tplc="B9B838FC" w:tentative="1">
      <w:start w:val="1"/>
      <w:numFmt w:val="bullet"/>
      <w:lvlText w:val="o"/>
      <w:lvlJc w:val="left"/>
      <w:pPr>
        <w:tabs>
          <w:tab w:val="num" w:pos="1440"/>
        </w:tabs>
        <w:ind w:left="1440" w:hanging="360"/>
      </w:pPr>
      <w:rPr>
        <w:rFonts w:ascii="Courier New" w:hAnsi="Courier New" w:hint="default"/>
      </w:rPr>
    </w:lvl>
    <w:lvl w:ilvl="2" w:tplc="A0B0EEAA" w:tentative="1">
      <w:start w:val="1"/>
      <w:numFmt w:val="bullet"/>
      <w:lvlText w:val=""/>
      <w:lvlJc w:val="left"/>
      <w:pPr>
        <w:tabs>
          <w:tab w:val="num" w:pos="2160"/>
        </w:tabs>
        <w:ind w:left="2160" w:hanging="360"/>
      </w:pPr>
      <w:rPr>
        <w:rFonts w:ascii="Wingdings" w:hAnsi="Wingdings" w:hint="default"/>
      </w:rPr>
    </w:lvl>
    <w:lvl w:ilvl="3" w:tplc="8B12CD0C" w:tentative="1">
      <w:start w:val="1"/>
      <w:numFmt w:val="bullet"/>
      <w:lvlText w:val=""/>
      <w:lvlJc w:val="left"/>
      <w:pPr>
        <w:tabs>
          <w:tab w:val="num" w:pos="2880"/>
        </w:tabs>
        <w:ind w:left="2880" w:hanging="360"/>
      </w:pPr>
      <w:rPr>
        <w:rFonts w:ascii="Symbol" w:hAnsi="Symbol" w:hint="default"/>
      </w:rPr>
    </w:lvl>
    <w:lvl w:ilvl="4" w:tplc="FCF041EA" w:tentative="1">
      <w:start w:val="1"/>
      <w:numFmt w:val="bullet"/>
      <w:lvlText w:val="o"/>
      <w:lvlJc w:val="left"/>
      <w:pPr>
        <w:tabs>
          <w:tab w:val="num" w:pos="3600"/>
        </w:tabs>
        <w:ind w:left="3600" w:hanging="360"/>
      </w:pPr>
      <w:rPr>
        <w:rFonts w:ascii="Courier New" w:hAnsi="Courier New" w:hint="default"/>
      </w:rPr>
    </w:lvl>
    <w:lvl w:ilvl="5" w:tplc="1D300D28" w:tentative="1">
      <w:start w:val="1"/>
      <w:numFmt w:val="bullet"/>
      <w:lvlText w:val=""/>
      <w:lvlJc w:val="left"/>
      <w:pPr>
        <w:tabs>
          <w:tab w:val="num" w:pos="4320"/>
        </w:tabs>
        <w:ind w:left="4320" w:hanging="360"/>
      </w:pPr>
      <w:rPr>
        <w:rFonts w:ascii="Wingdings" w:hAnsi="Wingdings" w:hint="default"/>
      </w:rPr>
    </w:lvl>
    <w:lvl w:ilvl="6" w:tplc="1B74980C" w:tentative="1">
      <w:start w:val="1"/>
      <w:numFmt w:val="bullet"/>
      <w:lvlText w:val=""/>
      <w:lvlJc w:val="left"/>
      <w:pPr>
        <w:tabs>
          <w:tab w:val="num" w:pos="5040"/>
        </w:tabs>
        <w:ind w:left="5040" w:hanging="360"/>
      </w:pPr>
      <w:rPr>
        <w:rFonts w:ascii="Symbol" w:hAnsi="Symbol" w:hint="default"/>
      </w:rPr>
    </w:lvl>
    <w:lvl w:ilvl="7" w:tplc="8B326382" w:tentative="1">
      <w:start w:val="1"/>
      <w:numFmt w:val="bullet"/>
      <w:lvlText w:val="o"/>
      <w:lvlJc w:val="left"/>
      <w:pPr>
        <w:tabs>
          <w:tab w:val="num" w:pos="5760"/>
        </w:tabs>
        <w:ind w:left="5760" w:hanging="360"/>
      </w:pPr>
      <w:rPr>
        <w:rFonts w:ascii="Courier New" w:hAnsi="Courier New" w:hint="default"/>
      </w:rPr>
    </w:lvl>
    <w:lvl w:ilvl="8" w:tplc="0F487E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9D56C7"/>
    <w:multiLevelType w:val="hybridMultilevel"/>
    <w:tmpl w:val="4B520690"/>
    <w:lvl w:ilvl="0" w:tplc="9D8A6792">
      <w:start w:val="1"/>
      <w:numFmt w:val="lowerLetter"/>
      <w:lvlText w:val="%1)"/>
      <w:lvlJc w:val="left"/>
      <w:pPr>
        <w:ind w:left="720" w:hanging="360"/>
      </w:pPr>
      <w:rPr>
        <w:rFonts w:cs="Times New Roman" w:hint="default"/>
      </w:rPr>
    </w:lvl>
    <w:lvl w:ilvl="1" w:tplc="CB728F16" w:tentative="1">
      <w:start w:val="1"/>
      <w:numFmt w:val="bullet"/>
      <w:lvlText w:val="o"/>
      <w:lvlJc w:val="left"/>
      <w:pPr>
        <w:ind w:left="1440" w:hanging="360"/>
      </w:pPr>
      <w:rPr>
        <w:rFonts w:ascii="Courier New" w:hAnsi="Courier New" w:hint="default"/>
      </w:rPr>
    </w:lvl>
    <w:lvl w:ilvl="2" w:tplc="B790BE78" w:tentative="1">
      <w:start w:val="1"/>
      <w:numFmt w:val="bullet"/>
      <w:lvlText w:val=""/>
      <w:lvlJc w:val="left"/>
      <w:pPr>
        <w:ind w:left="2160" w:hanging="360"/>
      </w:pPr>
      <w:rPr>
        <w:rFonts w:ascii="Wingdings" w:hAnsi="Wingdings" w:hint="default"/>
      </w:rPr>
    </w:lvl>
    <w:lvl w:ilvl="3" w:tplc="8DBA9BC6" w:tentative="1">
      <w:start w:val="1"/>
      <w:numFmt w:val="bullet"/>
      <w:lvlText w:val=""/>
      <w:lvlJc w:val="left"/>
      <w:pPr>
        <w:ind w:left="2880" w:hanging="360"/>
      </w:pPr>
      <w:rPr>
        <w:rFonts w:ascii="Symbol" w:hAnsi="Symbol" w:hint="default"/>
      </w:rPr>
    </w:lvl>
    <w:lvl w:ilvl="4" w:tplc="7B482002" w:tentative="1">
      <w:start w:val="1"/>
      <w:numFmt w:val="bullet"/>
      <w:lvlText w:val="o"/>
      <w:lvlJc w:val="left"/>
      <w:pPr>
        <w:ind w:left="3600" w:hanging="360"/>
      </w:pPr>
      <w:rPr>
        <w:rFonts w:ascii="Courier New" w:hAnsi="Courier New" w:hint="default"/>
      </w:rPr>
    </w:lvl>
    <w:lvl w:ilvl="5" w:tplc="59D497EE" w:tentative="1">
      <w:start w:val="1"/>
      <w:numFmt w:val="bullet"/>
      <w:lvlText w:val=""/>
      <w:lvlJc w:val="left"/>
      <w:pPr>
        <w:ind w:left="4320" w:hanging="360"/>
      </w:pPr>
      <w:rPr>
        <w:rFonts w:ascii="Wingdings" w:hAnsi="Wingdings" w:hint="default"/>
      </w:rPr>
    </w:lvl>
    <w:lvl w:ilvl="6" w:tplc="1AB63AD0" w:tentative="1">
      <w:start w:val="1"/>
      <w:numFmt w:val="bullet"/>
      <w:lvlText w:val=""/>
      <w:lvlJc w:val="left"/>
      <w:pPr>
        <w:ind w:left="5040" w:hanging="360"/>
      </w:pPr>
      <w:rPr>
        <w:rFonts w:ascii="Symbol" w:hAnsi="Symbol" w:hint="default"/>
      </w:rPr>
    </w:lvl>
    <w:lvl w:ilvl="7" w:tplc="BFD4A094" w:tentative="1">
      <w:start w:val="1"/>
      <w:numFmt w:val="bullet"/>
      <w:lvlText w:val="o"/>
      <w:lvlJc w:val="left"/>
      <w:pPr>
        <w:ind w:left="5760" w:hanging="360"/>
      </w:pPr>
      <w:rPr>
        <w:rFonts w:ascii="Courier New" w:hAnsi="Courier New" w:hint="default"/>
      </w:rPr>
    </w:lvl>
    <w:lvl w:ilvl="8" w:tplc="DB468DAA" w:tentative="1">
      <w:start w:val="1"/>
      <w:numFmt w:val="bullet"/>
      <w:lvlText w:val=""/>
      <w:lvlJc w:val="left"/>
      <w:pPr>
        <w:ind w:left="6480" w:hanging="360"/>
      </w:pPr>
      <w:rPr>
        <w:rFonts w:ascii="Wingdings" w:hAnsi="Wingdings" w:hint="default"/>
      </w:rPr>
    </w:lvl>
  </w:abstractNum>
  <w:abstractNum w:abstractNumId="17" w15:restartNumberingAfterBreak="0">
    <w:nsid w:val="3AED56F4"/>
    <w:multiLevelType w:val="hybridMultilevel"/>
    <w:tmpl w:val="51FA635E"/>
    <w:lvl w:ilvl="0" w:tplc="F4FCE9D0">
      <w:start w:val="2"/>
      <w:numFmt w:val="bullet"/>
      <w:lvlText w:val="-"/>
      <w:lvlJc w:val="left"/>
      <w:pPr>
        <w:ind w:left="786" w:hanging="360"/>
      </w:pPr>
      <w:rPr>
        <w:rFonts w:ascii="Calibri" w:eastAsia="Times New Roman" w:hAnsi="Calibri" w:hint="default"/>
      </w:rPr>
    </w:lvl>
    <w:lvl w:ilvl="1" w:tplc="6E0659F6" w:tentative="1">
      <w:start w:val="1"/>
      <w:numFmt w:val="bullet"/>
      <w:lvlText w:val="o"/>
      <w:lvlJc w:val="left"/>
      <w:pPr>
        <w:ind w:left="1506" w:hanging="360"/>
      </w:pPr>
      <w:rPr>
        <w:rFonts w:ascii="Courier New" w:hAnsi="Courier New" w:cs="Courier New" w:hint="default"/>
      </w:rPr>
    </w:lvl>
    <w:lvl w:ilvl="2" w:tplc="952AD068" w:tentative="1">
      <w:start w:val="1"/>
      <w:numFmt w:val="bullet"/>
      <w:lvlText w:val=""/>
      <w:lvlJc w:val="left"/>
      <w:pPr>
        <w:ind w:left="2226" w:hanging="360"/>
      </w:pPr>
      <w:rPr>
        <w:rFonts w:ascii="Wingdings" w:hAnsi="Wingdings" w:hint="default"/>
      </w:rPr>
    </w:lvl>
    <w:lvl w:ilvl="3" w:tplc="E4A4FF1A" w:tentative="1">
      <w:start w:val="1"/>
      <w:numFmt w:val="bullet"/>
      <w:lvlText w:val=""/>
      <w:lvlJc w:val="left"/>
      <w:pPr>
        <w:ind w:left="2946" w:hanging="360"/>
      </w:pPr>
      <w:rPr>
        <w:rFonts w:ascii="Symbol" w:hAnsi="Symbol" w:hint="default"/>
      </w:rPr>
    </w:lvl>
    <w:lvl w:ilvl="4" w:tplc="1E4E099C" w:tentative="1">
      <w:start w:val="1"/>
      <w:numFmt w:val="bullet"/>
      <w:lvlText w:val="o"/>
      <w:lvlJc w:val="left"/>
      <w:pPr>
        <w:ind w:left="3666" w:hanging="360"/>
      </w:pPr>
      <w:rPr>
        <w:rFonts w:ascii="Courier New" w:hAnsi="Courier New" w:cs="Courier New" w:hint="default"/>
      </w:rPr>
    </w:lvl>
    <w:lvl w:ilvl="5" w:tplc="126E5624" w:tentative="1">
      <w:start w:val="1"/>
      <w:numFmt w:val="bullet"/>
      <w:lvlText w:val=""/>
      <w:lvlJc w:val="left"/>
      <w:pPr>
        <w:ind w:left="4386" w:hanging="360"/>
      </w:pPr>
      <w:rPr>
        <w:rFonts w:ascii="Wingdings" w:hAnsi="Wingdings" w:hint="default"/>
      </w:rPr>
    </w:lvl>
    <w:lvl w:ilvl="6" w:tplc="2CA4F4B2" w:tentative="1">
      <w:start w:val="1"/>
      <w:numFmt w:val="bullet"/>
      <w:lvlText w:val=""/>
      <w:lvlJc w:val="left"/>
      <w:pPr>
        <w:ind w:left="5106" w:hanging="360"/>
      </w:pPr>
      <w:rPr>
        <w:rFonts w:ascii="Symbol" w:hAnsi="Symbol" w:hint="default"/>
      </w:rPr>
    </w:lvl>
    <w:lvl w:ilvl="7" w:tplc="0336A00E" w:tentative="1">
      <w:start w:val="1"/>
      <w:numFmt w:val="bullet"/>
      <w:lvlText w:val="o"/>
      <w:lvlJc w:val="left"/>
      <w:pPr>
        <w:ind w:left="5826" w:hanging="360"/>
      </w:pPr>
      <w:rPr>
        <w:rFonts w:ascii="Courier New" w:hAnsi="Courier New" w:cs="Courier New" w:hint="default"/>
      </w:rPr>
    </w:lvl>
    <w:lvl w:ilvl="8" w:tplc="E41CB30A" w:tentative="1">
      <w:start w:val="1"/>
      <w:numFmt w:val="bullet"/>
      <w:lvlText w:val=""/>
      <w:lvlJc w:val="left"/>
      <w:pPr>
        <w:ind w:left="6546" w:hanging="360"/>
      </w:pPr>
      <w:rPr>
        <w:rFonts w:ascii="Wingdings" w:hAnsi="Wingdings" w:hint="default"/>
      </w:rPr>
    </w:lvl>
  </w:abstractNum>
  <w:abstractNum w:abstractNumId="18" w15:restartNumberingAfterBreak="0">
    <w:nsid w:val="41AA6BC3"/>
    <w:multiLevelType w:val="hybridMultilevel"/>
    <w:tmpl w:val="8C30976C"/>
    <w:lvl w:ilvl="0" w:tplc="84764890">
      <w:start w:val="1"/>
      <w:numFmt w:val="lowerLetter"/>
      <w:lvlText w:val="%1)"/>
      <w:lvlJc w:val="left"/>
      <w:pPr>
        <w:ind w:left="1080" w:hanging="360"/>
      </w:pPr>
      <w:rPr>
        <w:rFonts w:hint="default"/>
        <w:sz w:val="20"/>
        <w:szCs w:val="20"/>
      </w:rPr>
    </w:lvl>
    <w:lvl w:ilvl="1" w:tplc="34646D9E" w:tentative="1">
      <w:start w:val="1"/>
      <w:numFmt w:val="lowerLetter"/>
      <w:lvlText w:val="%2."/>
      <w:lvlJc w:val="left"/>
      <w:pPr>
        <w:ind w:left="1800" w:hanging="360"/>
      </w:pPr>
    </w:lvl>
    <w:lvl w:ilvl="2" w:tplc="BF52262A" w:tentative="1">
      <w:start w:val="1"/>
      <w:numFmt w:val="lowerRoman"/>
      <w:lvlText w:val="%3."/>
      <w:lvlJc w:val="right"/>
      <w:pPr>
        <w:ind w:left="2520" w:hanging="180"/>
      </w:pPr>
    </w:lvl>
    <w:lvl w:ilvl="3" w:tplc="821CCC80" w:tentative="1">
      <w:start w:val="1"/>
      <w:numFmt w:val="decimal"/>
      <w:lvlText w:val="%4."/>
      <w:lvlJc w:val="left"/>
      <w:pPr>
        <w:ind w:left="3240" w:hanging="360"/>
      </w:pPr>
    </w:lvl>
    <w:lvl w:ilvl="4" w:tplc="E7F430F2" w:tentative="1">
      <w:start w:val="1"/>
      <w:numFmt w:val="lowerLetter"/>
      <w:lvlText w:val="%5."/>
      <w:lvlJc w:val="left"/>
      <w:pPr>
        <w:ind w:left="3960" w:hanging="360"/>
      </w:pPr>
    </w:lvl>
    <w:lvl w:ilvl="5" w:tplc="3B4882C8" w:tentative="1">
      <w:start w:val="1"/>
      <w:numFmt w:val="lowerRoman"/>
      <w:lvlText w:val="%6."/>
      <w:lvlJc w:val="right"/>
      <w:pPr>
        <w:ind w:left="4680" w:hanging="180"/>
      </w:pPr>
    </w:lvl>
    <w:lvl w:ilvl="6" w:tplc="D1E0300E" w:tentative="1">
      <w:start w:val="1"/>
      <w:numFmt w:val="decimal"/>
      <w:lvlText w:val="%7."/>
      <w:lvlJc w:val="left"/>
      <w:pPr>
        <w:ind w:left="5400" w:hanging="360"/>
      </w:pPr>
    </w:lvl>
    <w:lvl w:ilvl="7" w:tplc="D76AB21A" w:tentative="1">
      <w:start w:val="1"/>
      <w:numFmt w:val="lowerLetter"/>
      <w:lvlText w:val="%8."/>
      <w:lvlJc w:val="left"/>
      <w:pPr>
        <w:ind w:left="6120" w:hanging="360"/>
      </w:pPr>
    </w:lvl>
    <w:lvl w:ilvl="8" w:tplc="0EE003BC" w:tentative="1">
      <w:start w:val="1"/>
      <w:numFmt w:val="lowerRoman"/>
      <w:lvlText w:val="%9."/>
      <w:lvlJc w:val="right"/>
      <w:pPr>
        <w:ind w:left="6840" w:hanging="180"/>
      </w:pPr>
    </w:lvl>
  </w:abstractNum>
  <w:abstractNum w:abstractNumId="19" w15:restartNumberingAfterBreak="0">
    <w:nsid w:val="568D18F2"/>
    <w:multiLevelType w:val="multilevel"/>
    <w:tmpl w:val="7F349626"/>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b w:val="0"/>
        <w:color w:val="auto"/>
      </w:rPr>
    </w:lvl>
    <w:lvl w:ilvl="2">
      <w:start w:val="1"/>
      <w:numFmt w:val="lowerLetter"/>
      <w:lvlText w:val="%3)"/>
      <w:lvlJc w:val="left"/>
      <w:pPr>
        <w:ind w:left="1288"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C178FC"/>
    <w:multiLevelType w:val="multilevel"/>
    <w:tmpl w:val="E7F4FAD6"/>
    <w:lvl w:ilvl="0">
      <w:start w:val="1"/>
      <w:numFmt w:val="decimal"/>
      <w:pStyle w:val="2"/>
      <w:lvlText w:val="%1."/>
      <w:lvlJc w:val="left"/>
      <w:pPr>
        <w:tabs>
          <w:tab w:val="num" w:pos="502"/>
        </w:tabs>
        <w:ind w:left="502" w:hanging="360"/>
      </w:pPr>
      <w:rPr>
        <w:rFonts w:cs="Times New Roman"/>
      </w:rPr>
    </w:lvl>
    <w:lvl w:ilvl="1">
      <w:start w:val="1"/>
      <w:numFmt w:val="decimal"/>
      <w:pStyle w:val="Styl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66866C8C"/>
    <w:multiLevelType w:val="multilevel"/>
    <w:tmpl w:val="F26A8DD2"/>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b w:val="0"/>
        <w:color w:val="auto"/>
      </w:rPr>
    </w:lvl>
    <w:lvl w:ilvl="2">
      <w:start w:val="1"/>
      <w:numFmt w:val="lowerLetter"/>
      <w:lvlText w:val="%3)"/>
      <w:lvlJc w:val="left"/>
      <w:pPr>
        <w:ind w:left="1146"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393AC5"/>
    <w:multiLevelType w:val="hybridMultilevel"/>
    <w:tmpl w:val="A128026E"/>
    <w:lvl w:ilvl="0" w:tplc="831E90FE">
      <w:start w:val="1"/>
      <w:numFmt w:val="lowerLetter"/>
      <w:lvlText w:val="%1)"/>
      <w:lvlJc w:val="left"/>
      <w:pPr>
        <w:ind w:left="720" w:hanging="360"/>
      </w:pPr>
      <w:rPr>
        <w:rFonts w:cs="Times New Roman"/>
      </w:rPr>
    </w:lvl>
    <w:lvl w:ilvl="1" w:tplc="092077F6">
      <w:start w:val="1"/>
      <w:numFmt w:val="lowerLetter"/>
      <w:lvlText w:val="%2."/>
      <w:lvlJc w:val="left"/>
      <w:pPr>
        <w:ind w:left="1440" w:hanging="360"/>
      </w:pPr>
      <w:rPr>
        <w:rFonts w:cs="Times New Roman"/>
      </w:rPr>
    </w:lvl>
    <w:lvl w:ilvl="2" w:tplc="A1C8034E">
      <w:start w:val="1"/>
      <w:numFmt w:val="lowerRoman"/>
      <w:lvlText w:val="%3."/>
      <w:lvlJc w:val="right"/>
      <w:pPr>
        <w:ind w:left="2160" w:hanging="180"/>
      </w:pPr>
      <w:rPr>
        <w:rFonts w:cs="Times New Roman"/>
      </w:rPr>
    </w:lvl>
    <w:lvl w:ilvl="3" w:tplc="1A8A95E0">
      <w:start w:val="1"/>
      <w:numFmt w:val="decimal"/>
      <w:lvlText w:val="%4."/>
      <w:lvlJc w:val="left"/>
      <w:pPr>
        <w:ind w:left="2880" w:hanging="360"/>
      </w:pPr>
      <w:rPr>
        <w:rFonts w:cs="Times New Roman"/>
      </w:rPr>
    </w:lvl>
    <w:lvl w:ilvl="4" w:tplc="4FF00674">
      <w:start w:val="1"/>
      <w:numFmt w:val="lowerLetter"/>
      <w:lvlText w:val="%5."/>
      <w:lvlJc w:val="left"/>
      <w:pPr>
        <w:ind w:left="3600" w:hanging="360"/>
      </w:pPr>
      <w:rPr>
        <w:rFonts w:cs="Times New Roman"/>
      </w:rPr>
    </w:lvl>
    <w:lvl w:ilvl="5" w:tplc="0FF6C716">
      <w:start w:val="1"/>
      <w:numFmt w:val="lowerRoman"/>
      <w:lvlText w:val="%6."/>
      <w:lvlJc w:val="right"/>
      <w:pPr>
        <w:ind w:left="4320" w:hanging="180"/>
      </w:pPr>
      <w:rPr>
        <w:rFonts w:cs="Times New Roman"/>
      </w:rPr>
    </w:lvl>
    <w:lvl w:ilvl="6" w:tplc="26A6393C">
      <w:start w:val="1"/>
      <w:numFmt w:val="decimal"/>
      <w:lvlText w:val="%7."/>
      <w:lvlJc w:val="left"/>
      <w:pPr>
        <w:ind w:left="5040" w:hanging="360"/>
      </w:pPr>
      <w:rPr>
        <w:rFonts w:cs="Times New Roman"/>
      </w:rPr>
    </w:lvl>
    <w:lvl w:ilvl="7" w:tplc="4008BFAE">
      <w:start w:val="1"/>
      <w:numFmt w:val="lowerLetter"/>
      <w:lvlText w:val="%8."/>
      <w:lvlJc w:val="left"/>
      <w:pPr>
        <w:ind w:left="5760" w:hanging="360"/>
      </w:pPr>
      <w:rPr>
        <w:rFonts w:cs="Times New Roman"/>
      </w:rPr>
    </w:lvl>
    <w:lvl w:ilvl="8" w:tplc="08867BAA">
      <w:start w:val="1"/>
      <w:numFmt w:val="lowerRoman"/>
      <w:lvlText w:val="%9."/>
      <w:lvlJc w:val="right"/>
      <w:pPr>
        <w:ind w:left="6480" w:hanging="180"/>
      </w:pPr>
      <w:rPr>
        <w:rFonts w:cs="Times New Roman"/>
      </w:rPr>
    </w:lvl>
  </w:abstractNum>
  <w:abstractNum w:abstractNumId="23" w15:restartNumberingAfterBreak="0">
    <w:nsid w:val="753E1221"/>
    <w:multiLevelType w:val="hybridMultilevel"/>
    <w:tmpl w:val="8140D236"/>
    <w:lvl w:ilvl="0" w:tplc="DED4E97C">
      <w:start w:val="2"/>
      <w:numFmt w:val="bullet"/>
      <w:lvlText w:val="-"/>
      <w:lvlJc w:val="left"/>
      <w:pPr>
        <w:tabs>
          <w:tab w:val="num" w:pos="360"/>
        </w:tabs>
        <w:ind w:left="341" w:hanging="341"/>
      </w:pPr>
      <w:rPr>
        <w:rFonts w:ascii="Times New Roman" w:eastAsia="Times New Roman" w:hAnsi="Times New Roman" w:hint="default"/>
        <w:color w:val="auto"/>
      </w:rPr>
    </w:lvl>
    <w:lvl w:ilvl="1" w:tplc="E0026568" w:tentative="1">
      <w:start w:val="1"/>
      <w:numFmt w:val="bullet"/>
      <w:lvlText w:val="o"/>
      <w:lvlJc w:val="left"/>
      <w:pPr>
        <w:tabs>
          <w:tab w:val="num" w:pos="1440"/>
        </w:tabs>
        <w:ind w:left="1440" w:hanging="360"/>
      </w:pPr>
      <w:rPr>
        <w:rFonts w:ascii="Courier New" w:hAnsi="Courier New" w:hint="default"/>
      </w:rPr>
    </w:lvl>
    <w:lvl w:ilvl="2" w:tplc="BFFCC1C0" w:tentative="1">
      <w:start w:val="1"/>
      <w:numFmt w:val="bullet"/>
      <w:lvlText w:val=""/>
      <w:lvlJc w:val="left"/>
      <w:pPr>
        <w:tabs>
          <w:tab w:val="num" w:pos="2160"/>
        </w:tabs>
        <w:ind w:left="2160" w:hanging="360"/>
      </w:pPr>
      <w:rPr>
        <w:rFonts w:ascii="Wingdings" w:hAnsi="Wingdings" w:hint="default"/>
      </w:rPr>
    </w:lvl>
    <w:lvl w:ilvl="3" w:tplc="53846368" w:tentative="1">
      <w:start w:val="1"/>
      <w:numFmt w:val="bullet"/>
      <w:lvlText w:val=""/>
      <w:lvlJc w:val="left"/>
      <w:pPr>
        <w:tabs>
          <w:tab w:val="num" w:pos="2880"/>
        </w:tabs>
        <w:ind w:left="2880" w:hanging="360"/>
      </w:pPr>
      <w:rPr>
        <w:rFonts w:ascii="Symbol" w:hAnsi="Symbol" w:hint="default"/>
      </w:rPr>
    </w:lvl>
    <w:lvl w:ilvl="4" w:tplc="E6469004" w:tentative="1">
      <w:start w:val="1"/>
      <w:numFmt w:val="bullet"/>
      <w:lvlText w:val="o"/>
      <w:lvlJc w:val="left"/>
      <w:pPr>
        <w:tabs>
          <w:tab w:val="num" w:pos="3600"/>
        </w:tabs>
        <w:ind w:left="3600" w:hanging="360"/>
      </w:pPr>
      <w:rPr>
        <w:rFonts w:ascii="Courier New" w:hAnsi="Courier New" w:hint="default"/>
      </w:rPr>
    </w:lvl>
    <w:lvl w:ilvl="5" w:tplc="4CB4E82A" w:tentative="1">
      <w:start w:val="1"/>
      <w:numFmt w:val="bullet"/>
      <w:lvlText w:val=""/>
      <w:lvlJc w:val="left"/>
      <w:pPr>
        <w:tabs>
          <w:tab w:val="num" w:pos="4320"/>
        </w:tabs>
        <w:ind w:left="4320" w:hanging="360"/>
      </w:pPr>
      <w:rPr>
        <w:rFonts w:ascii="Wingdings" w:hAnsi="Wingdings" w:hint="default"/>
      </w:rPr>
    </w:lvl>
    <w:lvl w:ilvl="6" w:tplc="37E6C360" w:tentative="1">
      <w:start w:val="1"/>
      <w:numFmt w:val="bullet"/>
      <w:lvlText w:val=""/>
      <w:lvlJc w:val="left"/>
      <w:pPr>
        <w:tabs>
          <w:tab w:val="num" w:pos="5040"/>
        </w:tabs>
        <w:ind w:left="5040" w:hanging="360"/>
      </w:pPr>
      <w:rPr>
        <w:rFonts w:ascii="Symbol" w:hAnsi="Symbol" w:hint="default"/>
      </w:rPr>
    </w:lvl>
    <w:lvl w:ilvl="7" w:tplc="EEE2DEE4" w:tentative="1">
      <w:start w:val="1"/>
      <w:numFmt w:val="bullet"/>
      <w:lvlText w:val="o"/>
      <w:lvlJc w:val="left"/>
      <w:pPr>
        <w:tabs>
          <w:tab w:val="num" w:pos="5760"/>
        </w:tabs>
        <w:ind w:left="5760" w:hanging="360"/>
      </w:pPr>
      <w:rPr>
        <w:rFonts w:ascii="Courier New" w:hAnsi="Courier New" w:hint="default"/>
      </w:rPr>
    </w:lvl>
    <w:lvl w:ilvl="8" w:tplc="7B225A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422156"/>
    <w:multiLevelType w:val="hybridMultilevel"/>
    <w:tmpl w:val="8C30976C"/>
    <w:lvl w:ilvl="0" w:tplc="6596A28C">
      <w:start w:val="1"/>
      <w:numFmt w:val="lowerLetter"/>
      <w:lvlText w:val="%1)"/>
      <w:lvlJc w:val="left"/>
      <w:pPr>
        <w:ind w:left="1080" w:hanging="360"/>
      </w:pPr>
      <w:rPr>
        <w:rFonts w:hint="default"/>
        <w:sz w:val="20"/>
        <w:szCs w:val="20"/>
      </w:rPr>
    </w:lvl>
    <w:lvl w:ilvl="1" w:tplc="5EA8ED3C" w:tentative="1">
      <w:start w:val="1"/>
      <w:numFmt w:val="lowerLetter"/>
      <w:lvlText w:val="%2."/>
      <w:lvlJc w:val="left"/>
      <w:pPr>
        <w:ind w:left="1800" w:hanging="360"/>
      </w:pPr>
    </w:lvl>
    <w:lvl w:ilvl="2" w:tplc="DE82C370" w:tentative="1">
      <w:start w:val="1"/>
      <w:numFmt w:val="lowerRoman"/>
      <w:lvlText w:val="%3."/>
      <w:lvlJc w:val="right"/>
      <w:pPr>
        <w:ind w:left="2520" w:hanging="180"/>
      </w:pPr>
    </w:lvl>
    <w:lvl w:ilvl="3" w:tplc="1F101022" w:tentative="1">
      <w:start w:val="1"/>
      <w:numFmt w:val="decimal"/>
      <w:lvlText w:val="%4."/>
      <w:lvlJc w:val="left"/>
      <w:pPr>
        <w:ind w:left="3240" w:hanging="360"/>
      </w:pPr>
    </w:lvl>
    <w:lvl w:ilvl="4" w:tplc="63284BFE" w:tentative="1">
      <w:start w:val="1"/>
      <w:numFmt w:val="lowerLetter"/>
      <w:lvlText w:val="%5."/>
      <w:lvlJc w:val="left"/>
      <w:pPr>
        <w:ind w:left="3960" w:hanging="360"/>
      </w:pPr>
    </w:lvl>
    <w:lvl w:ilvl="5" w:tplc="BD8898E0" w:tentative="1">
      <w:start w:val="1"/>
      <w:numFmt w:val="lowerRoman"/>
      <w:lvlText w:val="%6."/>
      <w:lvlJc w:val="right"/>
      <w:pPr>
        <w:ind w:left="4680" w:hanging="180"/>
      </w:pPr>
    </w:lvl>
    <w:lvl w:ilvl="6" w:tplc="59487A6E" w:tentative="1">
      <w:start w:val="1"/>
      <w:numFmt w:val="decimal"/>
      <w:lvlText w:val="%7."/>
      <w:lvlJc w:val="left"/>
      <w:pPr>
        <w:ind w:left="5400" w:hanging="360"/>
      </w:pPr>
    </w:lvl>
    <w:lvl w:ilvl="7" w:tplc="60ECA2E0" w:tentative="1">
      <w:start w:val="1"/>
      <w:numFmt w:val="lowerLetter"/>
      <w:lvlText w:val="%8."/>
      <w:lvlJc w:val="left"/>
      <w:pPr>
        <w:ind w:left="6120" w:hanging="360"/>
      </w:pPr>
    </w:lvl>
    <w:lvl w:ilvl="8" w:tplc="E48C528A" w:tentative="1">
      <w:start w:val="1"/>
      <w:numFmt w:val="lowerRoman"/>
      <w:lvlText w:val="%9."/>
      <w:lvlJc w:val="right"/>
      <w:pPr>
        <w:ind w:left="6840" w:hanging="180"/>
      </w:pPr>
    </w:lvl>
  </w:abstractNum>
  <w:abstractNum w:abstractNumId="25" w15:restartNumberingAfterBreak="0">
    <w:nsid w:val="7D4A6319"/>
    <w:multiLevelType w:val="hybridMultilevel"/>
    <w:tmpl w:val="BCEC23CE"/>
    <w:lvl w:ilvl="0" w:tplc="FD288578">
      <w:start w:val="1"/>
      <w:numFmt w:val="lowerLetter"/>
      <w:lvlText w:val="%1)"/>
      <w:lvlJc w:val="left"/>
      <w:pPr>
        <w:ind w:left="1062" w:hanging="360"/>
      </w:pPr>
      <w:rPr>
        <w:rFonts w:hint="default"/>
      </w:rPr>
    </w:lvl>
    <w:lvl w:ilvl="1" w:tplc="D2324AA6" w:tentative="1">
      <w:start w:val="1"/>
      <w:numFmt w:val="lowerLetter"/>
      <w:lvlText w:val="%2."/>
      <w:lvlJc w:val="left"/>
      <w:pPr>
        <w:ind w:left="1782" w:hanging="360"/>
      </w:pPr>
    </w:lvl>
    <w:lvl w:ilvl="2" w:tplc="2B84C5DA" w:tentative="1">
      <w:start w:val="1"/>
      <w:numFmt w:val="lowerRoman"/>
      <w:lvlText w:val="%3."/>
      <w:lvlJc w:val="right"/>
      <w:pPr>
        <w:ind w:left="2502" w:hanging="180"/>
      </w:pPr>
    </w:lvl>
    <w:lvl w:ilvl="3" w:tplc="E41CC4D2" w:tentative="1">
      <w:start w:val="1"/>
      <w:numFmt w:val="decimal"/>
      <w:lvlText w:val="%4."/>
      <w:lvlJc w:val="left"/>
      <w:pPr>
        <w:ind w:left="3222" w:hanging="360"/>
      </w:pPr>
    </w:lvl>
    <w:lvl w:ilvl="4" w:tplc="419ED8BA" w:tentative="1">
      <w:start w:val="1"/>
      <w:numFmt w:val="lowerLetter"/>
      <w:lvlText w:val="%5."/>
      <w:lvlJc w:val="left"/>
      <w:pPr>
        <w:ind w:left="3942" w:hanging="360"/>
      </w:pPr>
    </w:lvl>
    <w:lvl w:ilvl="5" w:tplc="D82CB13C" w:tentative="1">
      <w:start w:val="1"/>
      <w:numFmt w:val="lowerRoman"/>
      <w:lvlText w:val="%6."/>
      <w:lvlJc w:val="right"/>
      <w:pPr>
        <w:ind w:left="4662" w:hanging="180"/>
      </w:pPr>
    </w:lvl>
    <w:lvl w:ilvl="6" w:tplc="E9560A24" w:tentative="1">
      <w:start w:val="1"/>
      <w:numFmt w:val="decimal"/>
      <w:lvlText w:val="%7."/>
      <w:lvlJc w:val="left"/>
      <w:pPr>
        <w:ind w:left="5382" w:hanging="360"/>
      </w:pPr>
    </w:lvl>
    <w:lvl w:ilvl="7" w:tplc="41328DF0" w:tentative="1">
      <w:start w:val="1"/>
      <w:numFmt w:val="lowerLetter"/>
      <w:lvlText w:val="%8."/>
      <w:lvlJc w:val="left"/>
      <w:pPr>
        <w:ind w:left="6102" w:hanging="360"/>
      </w:pPr>
    </w:lvl>
    <w:lvl w:ilvl="8" w:tplc="B9A0C7B0" w:tentative="1">
      <w:start w:val="1"/>
      <w:numFmt w:val="lowerRoman"/>
      <w:lvlText w:val="%9."/>
      <w:lvlJc w:val="right"/>
      <w:pPr>
        <w:ind w:left="6822" w:hanging="180"/>
      </w:pPr>
    </w:lvl>
  </w:abstractNum>
  <w:num w:numId="1">
    <w:abstractNumId w:val="20"/>
  </w:num>
  <w:num w:numId="2">
    <w:abstractNumId w:val="2"/>
  </w:num>
  <w:num w:numId="3">
    <w:abstractNumId w:val="12"/>
  </w:num>
  <w:num w:numId="4">
    <w:abstractNumId w:val="6"/>
  </w:num>
  <w:num w:numId="5">
    <w:abstractNumId w:val="16"/>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17"/>
  </w:num>
  <w:num w:numId="10">
    <w:abstractNumId w:val="7"/>
  </w:num>
  <w:num w:numId="11">
    <w:abstractNumId w:val="23"/>
  </w:num>
  <w:num w:numId="12">
    <w:abstractNumId w:val="15"/>
  </w:num>
  <w:num w:numId="13">
    <w:abstractNumId w:val="11"/>
  </w:num>
  <w:num w:numId="14">
    <w:abstractNumId w:val="3"/>
  </w:num>
  <w:num w:numId="15">
    <w:abstractNumId w:val="5"/>
  </w:num>
  <w:num w:numId="16">
    <w:abstractNumId w:val="4"/>
  </w:num>
  <w:num w:numId="17">
    <w:abstractNumId w:val="10"/>
  </w:num>
  <w:num w:numId="18">
    <w:abstractNumId w:val="25"/>
  </w:num>
  <w:num w:numId="19">
    <w:abstractNumId w:val="9"/>
  </w:num>
  <w:num w:numId="20">
    <w:abstractNumId w:val="21"/>
  </w:num>
  <w:num w:numId="21">
    <w:abstractNumId w:val="22"/>
  </w:num>
  <w:num w:numId="22">
    <w:abstractNumId w:val="18"/>
  </w:num>
  <w:num w:numId="23">
    <w:abstractNumId w:val="8"/>
  </w:num>
  <w:num w:numId="24">
    <w:abstractNumId w:val="13"/>
  </w:num>
  <w:num w:numId="25">
    <w:abstractNumId w:val="24"/>
  </w:num>
  <w:num w:numId="26">
    <w:abstractNumId w:val="1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dka Šístková">
    <w15:presenceInfo w15:providerId="Windows Live" w15:userId="5845eb036730fa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D62"/>
    <w:rsid w:val="0000039E"/>
    <w:rsid w:val="00001C14"/>
    <w:rsid w:val="00002358"/>
    <w:rsid w:val="00002A5C"/>
    <w:rsid w:val="00003A22"/>
    <w:rsid w:val="00003CB9"/>
    <w:rsid w:val="00003DBC"/>
    <w:rsid w:val="00004BDF"/>
    <w:rsid w:val="000066A4"/>
    <w:rsid w:val="00006B89"/>
    <w:rsid w:val="00006D4E"/>
    <w:rsid w:val="00006FDE"/>
    <w:rsid w:val="00007455"/>
    <w:rsid w:val="000101B3"/>
    <w:rsid w:val="0001279C"/>
    <w:rsid w:val="00013173"/>
    <w:rsid w:val="00016D59"/>
    <w:rsid w:val="00017E86"/>
    <w:rsid w:val="0002111B"/>
    <w:rsid w:val="000216A6"/>
    <w:rsid w:val="000221A7"/>
    <w:rsid w:val="00023A9E"/>
    <w:rsid w:val="0002521B"/>
    <w:rsid w:val="00025BFE"/>
    <w:rsid w:val="00026FF8"/>
    <w:rsid w:val="00027108"/>
    <w:rsid w:val="00030EFA"/>
    <w:rsid w:val="0003103E"/>
    <w:rsid w:val="0003217B"/>
    <w:rsid w:val="000336D0"/>
    <w:rsid w:val="00035A3F"/>
    <w:rsid w:val="000363DC"/>
    <w:rsid w:val="00037EC4"/>
    <w:rsid w:val="00041082"/>
    <w:rsid w:val="00041E9D"/>
    <w:rsid w:val="000437D8"/>
    <w:rsid w:val="00045589"/>
    <w:rsid w:val="00047FC1"/>
    <w:rsid w:val="00050E7B"/>
    <w:rsid w:val="000526BD"/>
    <w:rsid w:val="00052DAE"/>
    <w:rsid w:val="00052F54"/>
    <w:rsid w:val="000540A2"/>
    <w:rsid w:val="00054F0F"/>
    <w:rsid w:val="0005515E"/>
    <w:rsid w:val="00057D7E"/>
    <w:rsid w:val="00060B69"/>
    <w:rsid w:val="00061CD4"/>
    <w:rsid w:val="00063D01"/>
    <w:rsid w:val="00063E8A"/>
    <w:rsid w:val="00064720"/>
    <w:rsid w:val="00065A0F"/>
    <w:rsid w:val="000709F6"/>
    <w:rsid w:val="00070A74"/>
    <w:rsid w:val="00072225"/>
    <w:rsid w:val="000731F0"/>
    <w:rsid w:val="00073630"/>
    <w:rsid w:val="0007368E"/>
    <w:rsid w:val="00073768"/>
    <w:rsid w:val="000752E4"/>
    <w:rsid w:val="00075F20"/>
    <w:rsid w:val="00076CD7"/>
    <w:rsid w:val="0008050F"/>
    <w:rsid w:val="00080B35"/>
    <w:rsid w:val="00080B9B"/>
    <w:rsid w:val="0008175E"/>
    <w:rsid w:val="000825E0"/>
    <w:rsid w:val="00082F51"/>
    <w:rsid w:val="00084A70"/>
    <w:rsid w:val="00085019"/>
    <w:rsid w:val="00085B07"/>
    <w:rsid w:val="000865A2"/>
    <w:rsid w:val="000900E8"/>
    <w:rsid w:val="000900F9"/>
    <w:rsid w:val="00092E23"/>
    <w:rsid w:val="000934C5"/>
    <w:rsid w:val="000934EE"/>
    <w:rsid w:val="00094057"/>
    <w:rsid w:val="000948A1"/>
    <w:rsid w:val="0009493A"/>
    <w:rsid w:val="00094A51"/>
    <w:rsid w:val="0009501A"/>
    <w:rsid w:val="000972FF"/>
    <w:rsid w:val="000976D5"/>
    <w:rsid w:val="00097E30"/>
    <w:rsid w:val="000A32A9"/>
    <w:rsid w:val="000A381F"/>
    <w:rsid w:val="000A403D"/>
    <w:rsid w:val="000A41A0"/>
    <w:rsid w:val="000A516B"/>
    <w:rsid w:val="000A60D5"/>
    <w:rsid w:val="000A6929"/>
    <w:rsid w:val="000A6F41"/>
    <w:rsid w:val="000A72F3"/>
    <w:rsid w:val="000A77F3"/>
    <w:rsid w:val="000B136E"/>
    <w:rsid w:val="000B2E03"/>
    <w:rsid w:val="000B2FA4"/>
    <w:rsid w:val="000B476B"/>
    <w:rsid w:val="000B4859"/>
    <w:rsid w:val="000B4BE4"/>
    <w:rsid w:val="000B4F26"/>
    <w:rsid w:val="000C0188"/>
    <w:rsid w:val="000C0706"/>
    <w:rsid w:val="000C10BE"/>
    <w:rsid w:val="000C11E2"/>
    <w:rsid w:val="000C19C1"/>
    <w:rsid w:val="000C3CD6"/>
    <w:rsid w:val="000C4450"/>
    <w:rsid w:val="000C5032"/>
    <w:rsid w:val="000C52B9"/>
    <w:rsid w:val="000C7DDB"/>
    <w:rsid w:val="000D1D1F"/>
    <w:rsid w:val="000D1F7D"/>
    <w:rsid w:val="000D29A9"/>
    <w:rsid w:val="000D411A"/>
    <w:rsid w:val="000D4E72"/>
    <w:rsid w:val="000D54C7"/>
    <w:rsid w:val="000D5E75"/>
    <w:rsid w:val="000D63F0"/>
    <w:rsid w:val="000D6455"/>
    <w:rsid w:val="000D6BA8"/>
    <w:rsid w:val="000D75FF"/>
    <w:rsid w:val="000D7F15"/>
    <w:rsid w:val="000E0CE7"/>
    <w:rsid w:val="000E107D"/>
    <w:rsid w:val="000E10E3"/>
    <w:rsid w:val="000E11B0"/>
    <w:rsid w:val="000E2A1A"/>
    <w:rsid w:val="000E2B27"/>
    <w:rsid w:val="000E319F"/>
    <w:rsid w:val="000E3C63"/>
    <w:rsid w:val="000E5A23"/>
    <w:rsid w:val="000E5B71"/>
    <w:rsid w:val="000F1161"/>
    <w:rsid w:val="000F22F3"/>
    <w:rsid w:val="000F2A73"/>
    <w:rsid w:val="000F3CA4"/>
    <w:rsid w:val="000F509A"/>
    <w:rsid w:val="000F644A"/>
    <w:rsid w:val="001000FB"/>
    <w:rsid w:val="00100622"/>
    <w:rsid w:val="00101414"/>
    <w:rsid w:val="00101F46"/>
    <w:rsid w:val="00102013"/>
    <w:rsid w:val="00102873"/>
    <w:rsid w:val="00103064"/>
    <w:rsid w:val="00103BDE"/>
    <w:rsid w:val="0010427D"/>
    <w:rsid w:val="001045ED"/>
    <w:rsid w:val="001067E3"/>
    <w:rsid w:val="00106AD0"/>
    <w:rsid w:val="00107C72"/>
    <w:rsid w:val="00107CE7"/>
    <w:rsid w:val="00110BD0"/>
    <w:rsid w:val="00112506"/>
    <w:rsid w:val="00112B93"/>
    <w:rsid w:val="00112D29"/>
    <w:rsid w:val="00112D52"/>
    <w:rsid w:val="00114CAB"/>
    <w:rsid w:val="00116BD5"/>
    <w:rsid w:val="001175A1"/>
    <w:rsid w:val="00117EF9"/>
    <w:rsid w:val="00121454"/>
    <w:rsid w:val="00122B17"/>
    <w:rsid w:val="00122D68"/>
    <w:rsid w:val="00122FC9"/>
    <w:rsid w:val="001278C1"/>
    <w:rsid w:val="00130511"/>
    <w:rsid w:val="00130954"/>
    <w:rsid w:val="00132C25"/>
    <w:rsid w:val="00133B2E"/>
    <w:rsid w:val="00134897"/>
    <w:rsid w:val="001352E8"/>
    <w:rsid w:val="00135531"/>
    <w:rsid w:val="0013639B"/>
    <w:rsid w:val="00137122"/>
    <w:rsid w:val="001372EB"/>
    <w:rsid w:val="00140D29"/>
    <w:rsid w:val="00141429"/>
    <w:rsid w:val="00141AC6"/>
    <w:rsid w:val="00142188"/>
    <w:rsid w:val="001422CC"/>
    <w:rsid w:val="00143AE5"/>
    <w:rsid w:val="001479B5"/>
    <w:rsid w:val="00147CB3"/>
    <w:rsid w:val="001505B1"/>
    <w:rsid w:val="00150F83"/>
    <w:rsid w:val="00151F72"/>
    <w:rsid w:val="001523D6"/>
    <w:rsid w:val="00153168"/>
    <w:rsid w:val="00154027"/>
    <w:rsid w:val="00154275"/>
    <w:rsid w:val="001575DB"/>
    <w:rsid w:val="00157733"/>
    <w:rsid w:val="00161EB0"/>
    <w:rsid w:val="00162E15"/>
    <w:rsid w:val="001644DD"/>
    <w:rsid w:val="00164BC4"/>
    <w:rsid w:val="00165A48"/>
    <w:rsid w:val="00171A0C"/>
    <w:rsid w:val="00172548"/>
    <w:rsid w:val="00172A6D"/>
    <w:rsid w:val="001740B4"/>
    <w:rsid w:val="00174968"/>
    <w:rsid w:val="001755DD"/>
    <w:rsid w:val="00175E5A"/>
    <w:rsid w:val="00176121"/>
    <w:rsid w:val="001773BC"/>
    <w:rsid w:val="0017792B"/>
    <w:rsid w:val="001803C9"/>
    <w:rsid w:val="00182709"/>
    <w:rsid w:val="00183303"/>
    <w:rsid w:val="00183F45"/>
    <w:rsid w:val="001856D2"/>
    <w:rsid w:val="001862BF"/>
    <w:rsid w:val="0019010C"/>
    <w:rsid w:val="0019056B"/>
    <w:rsid w:val="00192C5E"/>
    <w:rsid w:val="001935CE"/>
    <w:rsid w:val="00196B19"/>
    <w:rsid w:val="00197C00"/>
    <w:rsid w:val="00197EB9"/>
    <w:rsid w:val="001A0131"/>
    <w:rsid w:val="001A139C"/>
    <w:rsid w:val="001A2F75"/>
    <w:rsid w:val="001A348E"/>
    <w:rsid w:val="001A4848"/>
    <w:rsid w:val="001A70F8"/>
    <w:rsid w:val="001A7B1A"/>
    <w:rsid w:val="001B03D9"/>
    <w:rsid w:val="001B233C"/>
    <w:rsid w:val="001B3319"/>
    <w:rsid w:val="001B52D7"/>
    <w:rsid w:val="001B56D4"/>
    <w:rsid w:val="001B69DB"/>
    <w:rsid w:val="001C032E"/>
    <w:rsid w:val="001C07B1"/>
    <w:rsid w:val="001C145C"/>
    <w:rsid w:val="001C18DC"/>
    <w:rsid w:val="001C2AE1"/>
    <w:rsid w:val="001C33D0"/>
    <w:rsid w:val="001C3472"/>
    <w:rsid w:val="001C3AAF"/>
    <w:rsid w:val="001C40BF"/>
    <w:rsid w:val="001C5C17"/>
    <w:rsid w:val="001C5ED1"/>
    <w:rsid w:val="001C6F75"/>
    <w:rsid w:val="001D04EC"/>
    <w:rsid w:val="001D0C65"/>
    <w:rsid w:val="001D2F2C"/>
    <w:rsid w:val="001D4697"/>
    <w:rsid w:val="001D49F7"/>
    <w:rsid w:val="001D4A75"/>
    <w:rsid w:val="001D4B17"/>
    <w:rsid w:val="001D5C78"/>
    <w:rsid w:val="001D5FA5"/>
    <w:rsid w:val="001D647C"/>
    <w:rsid w:val="001D6594"/>
    <w:rsid w:val="001D65E8"/>
    <w:rsid w:val="001D66FC"/>
    <w:rsid w:val="001D6B31"/>
    <w:rsid w:val="001D7A78"/>
    <w:rsid w:val="001D7E92"/>
    <w:rsid w:val="001E18B0"/>
    <w:rsid w:val="001E1932"/>
    <w:rsid w:val="001E3C87"/>
    <w:rsid w:val="001E6567"/>
    <w:rsid w:val="001E6BA8"/>
    <w:rsid w:val="001E7B12"/>
    <w:rsid w:val="001F0698"/>
    <w:rsid w:val="001F0A73"/>
    <w:rsid w:val="001F173F"/>
    <w:rsid w:val="001F267E"/>
    <w:rsid w:val="001F2BC3"/>
    <w:rsid w:val="001F43E3"/>
    <w:rsid w:val="001F5AC5"/>
    <w:rsid w:val="001F6275"/>
    <w:rsid w:val="001F6AF0"/>
    <w:rsid w:val="00200B7F"/>
    <w:rsid w:val="002023AE"/>
    <w:rsid w:val="0020293B"/>
    <w:rsid w:val="00203037"/>
    <w:rsid w:val="002044A6"/>
    <w:rsid w:val="00204746"/>
    <w:rsid w:val="00204E5B"/>
    <w:rsid w:val="00205F40"/>
    <w:rsid w:val="00207DAF"/>
    <w:rsid w:val="00210291"/>
    <w:rsid w:val="002108A3"/>
    <w:rsid w:val="00210E97"/>
    <w:rsid w:val="00210F4B"/>
    <w:rsid w:val="00211047"/>
    <w:rsid w:val="002119A9"/>
    <w:rsid w:val="00211E1C"/>
    <w:rsid w:val="00213DB1"/>
    <w:rsid w:val="002140F8"/>
    <w:rsid w:val="00215413"/>
    <w:rsid w:val="00217F87"/>
    <w:rsid w:val="00220FBB"/>
    <w:rsid w:val="002224F3"/>
    <w:rsid w:val="002235AD"/>
    <w:rsid w:val="002251DD"/>
    <w:rsid w:val="00225A9E"/>
    <w:rsid w:val="00226FF8"/>
    <w:rsid w:val="002277B6"/>
    <w:rsid w:val="00232186"/>
    <w:rsid w:val="00234669"/>
    <w:rsid w:val="00234C70"/>
    <w:rsid w:val="00234E33"/>
    <w:rsid w:val="0023565A"/>
    <w:rsid w:val="0023649E"/>
    <w:rsid w:val="00236728"/>
    <w:rsid w:val="002367F6"/>
    <w:rsid w:val="002368FD"/>
    <w:rsid w:val="002401F6"/>
    <w:rsid w:val="00242E20"/>
    <w:rsid w:val="00244448"/>
    <w:rsid w:val="00244552"/>
    <w:rsid w:val="002448BE"/>
    <w:rsid w:val="00245159"/>
    <w:rsid w:val="00247477"/>
    <w:rsid w:val="0024766D"/>
    <w:rsid w:val="002513E7"/>
    <w:rsid w:val="00252702"/>
    <w:rsid w:val="0025299D"/>
    <w:rsid w:val="002529B7"/>
    <w:rsid w:val="00252CC1"/>
    <w:rsid w:val="0025306F"/>
    <w:rsid w:val="00253395"/>
    <w:rsid w:val="0025393E"/>
    <w:rsid w:val="00254845"/>
    <w:rsid w:val="00254C71"/>
    <w:rsid w:val="00255484"/>
    <w:rsid w:val="00255B49"/>
    <w:rsid w:val="00255BDF"/>
    <w:rsid w:val="002560E2"/>
    <w:rsid w:val="00257FF2"/>
    <w:rsid w:val="00260165"/>
    <w:rsid w:val="00260BB6"/>
    <w:rsid w:val="0026127C"/>
    <w:rsid w:val="002625CE"/>
    <w:rsid w:val="00262C79"/>
    <w:rsid w:val="00263473"/>
    <w:rsid w:val="0026420E"/>
    <w:rsid w:val="002647BD"/>
    <w:rsid w:val="00265E04"/>
    <w:rsid w:val="00266192"/>
    <w:rsid w:val="00266ABF"/>
    <w:rsid w:val="002709FD"/>
    <w:rsid w:val="00270B79"/>
    <w:rsid w:val="002735E1"/>
    <w:rsid w:val="0027388C"/>
    <w:rsid w:val="00274665"/>
    <w:rsid w:val="002748BF"/>
    <w:rsid w:val="00275CE0"/>
    <w:rsid w:val="00277659"/>
    <w:rsid w:val="00277EA6"/>
    <w:rsid w:val="002805CE"/>
    <w:rsid w:val="00280A83"/>
    <w:rsid w:val="00280CD9"/>
    <w:rsid w:val="002814C6"/>
    <w:rsid w:val="00281B24"/>
    <w:rsid w:val="002826E6"/>
    <w:rsid w:val="00282766"/>
    <w:rsid w:val="00282CA6"/>
    <w:rsid w:val="00282E7E"/>
    <w:rsid w:val="00282F64"/>
    <w:rsid w:val="002835E9"/>
    <w:rsid w:val="00284575"/>
    <w:rsid w:val="00284FF1"/>
    <w:rsid w:val="002877CB"/>
    <w:rsid w:val="00287C16"/>
    <w:rsid w:val="002917E7"/>
    <w:rsid w:val="002927AD"/>
    <w:rsid w:val="002927F6"/>
    <w:rsid w:val="0029395F"/>
    <w:rsid w:val="0029538F"/>
    <w:rsid w:val="00295489"/>
    <w:rsid w:val="002958E9"/>
    <w:rsid w:val="0029629F"/>
    <w:rsid w:val="00296DDF"/>
    <w:rsid w:val="002A081F"/>
    <w:rsid w:val="002A11A6"/>
    <w:rsid w:val="002A1D16"/>
    <w:rsid w:val="002A2448"/>
    <w:rsid w:val="002A38B8"/>
    <w:rsid w:val="002A3BFA"/>
    <w:rsid w:val="002A6D83"/>
    <w:rsid w:val="002A6F76"/>
    <w:rsid w:val="002B0B59"/>
    <w:rsid w:val="002B1A88"/>
    <w:rsid w:val="002B225E"/>
    <w:rsid w:val="002B29FA"/>
    <w:rsid w:val="002B32CA"/>
    <w:rsid w:val="002B48E4"/>
    <w:rsid w:val="002B7FAB"/>
    <w:rsid w:val="002C24B5"/>
    <w:rsid w:val="002C2DF5"/>
    <w:rsid w:val="002C2FB0"/>
    <w:rsid w:val="002C3E80"/>
    <w:rsid w:val="002C465B"/>
    <w:rsid w:val="002C4989"/>
    <w:rsid w:val="002C4FFF"/>
    <w:rsid w:val="002C6E0F"/>
    <w:rsid w:val="002C7432"/>
    <w:rsid w:val="002D0A23"/>
    <w:rsid w:val="002D0A9F"/>
    <w:rsid w:val="002D130F"/>
    <w:rsid w:val="002D1E69"/>
    <w:rsid w:val="002D2180"/>
    <w:rsid w:val="002D4A1D"/>
    <w:rsid w:val="002E0C9C"/>
    <w:rsid w:val="002E22DB"/>
    <w:rsid w:val="002E2F86"/>
    <w:rsid w:val="002E3719"/>
    <w:rsid w:val="002E3849"/>
    <w:rsid w:val="002E4C4E"/>
    <w:rsid w:val="002E535B"/>
    <w:rsid w:val="002E6141"/>
    <w:rsid w:val="002E71DB"/>
    <w:rsid w:val="002E75B4"/>
    <w:rsid w:val="002E7C7E"/>
    <w:rsid w:val="002F1045"/>
    <w:rsid w:val="002F2E66"/>
    <w:rsid w:val="002F3CA9"/>
    <w:rsid w:val="002F4C08"/>
    <w:rsid w:val="002F7576"/>
    <w:rsid w:val="0030017D"/>
    <w:rsid w:val="00300B3B"/>
    <w:rsid w:val="00300F55"/>
    <w:rsid w:val="00302AC3"/>
    <w:rsid w:val="003032D1"/>
    <w:rsid w:val="003044A3"/>
    <w:rsid w:val="00304826"/>
    <w:rsid w:val="00305440"/>
    <w:rsid w:val="0030563E"/>
    <w:rsid w:val="003071C5"/>
    <w:rsid w:val="00310162"/>
    <w:rsid w:val="00310F1B"/>
    <w:rsid w:val="00312696"/>
    <w:rsid w:val="00312C86"/>
    <w:rsid w:val="00314D9B"/>
    <w:rsid w:val="003157F4"/>
    <w:rsid w:val="00317613"/>
    <w:rsid w:val="00317C24"/>
    <w:rsid w:val="00322CD9"/>
    <w:rsid w:val="0032340B"/>
    <w:rsid w:val="003238AC"/>
    <w:rsid w:val="00323A86"/>
    <w:rsid w:val="00323AAE"/>
    <w:rsid w:val="003243CF"/>
    <w:rsid w:val="00324F7F"/>
    <w:rsid w:val="00327625"/>
    <w:rsid w:val="00331863"/>
    <w:rsid w:val="00331E8D"/>
    <w:rsid w:val="00332398"/>
    <w:rsid w:val="0033253E"/>
    <w:rsid w:val="0033257F"/>
    <w:rsid w:val="003327F5"/>
    <w:rsid w:val="00332D31"/>
    <w:rsid w:val="0033306E"/>
    <w:rsid w:val="00333FC1"/>
    <w:rsid w:val="003340D4"/>
    <w:rsid w:val="003354CC"/>
    <w:rsid w:val="00335A69"/>
    <w:rsid w:val="003366DA"/>
    <w:rsid w:val="00336784"/>
    <w:rsid w:val="00337273"/>
    <w:rsid w:val="003407B9"/>
    <w:rsid w:val="003447DC"/>
    <w:rsid w:val="00346BD2"/>
    <w:rsid w:val="00350339"/>
    <w:rsid w:val="003509A4"/>
    <w:rsid w:val="00350EC0"/>
    <w:rsid w:val="003510D9"/>
    <w:rsid w:val="00351FAC"/>
    <w:rsid w:val="00354B1D"/>
    <w:rsid w:val="00355A7C"/>
    <w:rsid w:val="00355D3B"/>
    <w:rsid w:val="00356901"/>
    <w:rsid w:val="003573C2"/>
    <w:rsid w:val="0035759B"/>
    <w:rsid w:val="00362F72"/>
    <w:rsid w:val="003630A5"/>
    <w:rsid w:val="00363865"/>
    <w:rsid w:val="00364E5F"/>
    <w:rsid w:val="0036502F"/>
    <w:rsid w:val="003668BE"/>
    <w:rsid w:val="0037030D"/>
    <w:rsid w:val="003719EE"/>
    <w:rsid w:val="00373839"/>
    <w:rsid w:val="00374641"/>
    <w:rsid w:val="00377542"/>
    <w:rsid w:val="00377FA0"/>
    <w:rsid w:val="0038044E"/>
    <w:rsid w:val="003804B1"/>
    <w:rsid w:val="00381F2A"/>
    <w:rsid w:val="003823AF"/>
    <w:rsid w:val="0038540C"/>
    <w:rsid w:val="00385881"/>
    <w:rsid w:val="003866D6"/>
    <w:rsid w:val="00386736"/>
    <w:rsid w:val="00391A8B"/>
    <w:rsid w:val="00392101"/>
    <w:rsid w:val="003931CB"/>
    <w:rsid w:val="0039335C"/>
    <w:rsid w:val="00395A68"/>
    <w:rsid w:val="00396E60"/>
    <w:rsid w:val="00397216"/>
    <w:rsid w:val="00397B23"/>
    <w:rsid w:val="003A5691"/>
    <w:rsid w:val="003A5820"/>
    <w:rsid w:val="003A6AE9"/>
    <w:rsid w:val="003A70AC"/>
    <w:rsid w:val="003B13A1"/>
    <w:rsid w:val="003B17CE"/>
    <w:rsid w:val="003B1D62"/>
    <w:rsid w:val="003B2C84"/>
    <w:rsid w:val="003B3371"/>
    <w:rsid w:val="003B379C"/>
    <w:rsid w:val="003B5205"/>
    <w:rsid w:val="003B6678"/>
    <w:rsid w:val="003C1A72"/>
    <w:rsid w:val="003C28A2"/>
    <w:rsid w:val="003C5694"/>
    <w:rsid w:val="003C6382"/>
    <w:rsid w:val="003D1150"/>
    <w:rsid w:val="003D1C1B"/>
    <w:rsid w:val="003D378B"/>
    <w:rsid w:val="003D3B5D"/>
    <w:rsid w:val="003D5114"/>
    <w:rsid w:val="003D55F2"/>
    <w:rsid w:val="003D724A"/>
    <w:rsid w:val="003D72E5"/>
    <w:rsid w:val="003E01D1"/>
    <w:rsid w:val="003E0524"/>
    <w:rsid w:val="003E1E1A"/>
    <w:rsid w:val="003E2C6B"/>
    <w:rsid w:val="003E2E66"/>
    <w:rsid w:val="003E3CFF"/>
    <w:rsid w:val="003E550D"/>
    <w:rsid w:val="003E5DE5"/>
    <w:rsid w:val="003E5EB4"/>
    <w:rsid w:val="003E6D92"/>
    <w:rsid w:val="003F0B04"/>
    <w:rsid w:val="003F2AB3"/>
    <w:rsid w:val="003F3BA2"/>
    <w:rsid w:val="003F5658"/>
    <w:rsid w:val="003F7008"/>
    <w:rsid w:val="00400A69"/>
    <w:rsid w:val="004018C5"/>
    <w:rsid w:val="00401B86"/>
    <w:rsid w:val="004023FC"/>
    <w:rsid w:val="00402B4B"/>
    <w:rsid w:val="00402E20"/>
    <w:rsid w:val="00405522"/>
    <w:rsid w:val="004065E5"/>
    <w:rsid w:val="00406E7F"/>
    <w:rsid w:val="00407086"/>
    <w:rsid w:val="00412EF9"/>
    <w:rsid w:val="0041387B"/>
    <w:rsid w:val="004141C0"/>
    <w:rsid w:val="00415732"/>
    <w:rsid w:val="0041749E"/>
    <w:rsid w:val="00420D13"/>
    <w:rsid w:val="00421728"/>
    <w:rsid w:val="00421B5D"/>
    <w:rsid w:val="00425B21"/>
    <w:rsid w:val="00426599"/>
    <w:rsid w:val="00427159"/>
    <w:rsid w:val="00431B2D"/>
    <w:rsid w:val="0043289A"/>
    <w:rsid w:val="00433306"/>
    <w:rsid w:val="0043371E"/>
    <w:rsid w:val="004343CC"/>
    <w:rsid w:val="004354FA"/>
    <w:rsid w:val="004360C7"/>
    <w:rsid w:val="004369F6"/>
    <w:rsid w:val="00437DBF"/>
    <w:rsid w:val="0044052D"/>
    <w:rsid w:val="00440628"/>
    <w:rsid w:val="00440C97"/>
    <w:rsid w:val="00442AA8"/>
    <w:rsid w:val="00443EFE"/>
    <w:rsid w:val="00444591"/>
    <w:rsid w:val="00445791"/>
    <w:rsid w:val="00445D10"/>
    <w:rsid w:val="00445DDE"/>
    <w:rsid w:val="004460B2"/>
    <w:rsid w:val="0044630C"/>
    <w:rsid w:val="00446694"/>
    <w:rsid w:val="0045073F"/>
    <w:rsid w:val="00450B8C"/>
    <w:rsid w:val="00451330"/>
    <w:rsid w:val="00452752"/>
    <w:rsid w:val="00452819"/>
    <w:rsid w:val="00454589"/>
    <w:rsid w:val="00454754"/>
    <w:rsid w:val="00455F97"/>
    <w:rsid w:val="0045757A"/>
    <w:rsid w:val="00460A61"/>
    <w:rsid w:val="00462F6D"/>
    <w:rsid w:val="00463BC2"/>
    <w:rsid w:val="00467DD7"/>
    <w:rsid w:val="00467FCC"/>
    <w:rsid w:val="00471FF7"/>
    <w:rsid w:val="004726CE"/>
    <w:rsid w:val="00473248"/>
    <w:rsid w:val="00473653"/>
    <w:rsid w:val="00475885"/>
    <w:rsid w:val="00475BCC"/>
    <w:rsid w:val="00475E2C"/>
    <w:rsid w:val="004764A7"/>
    <w:rsid w:val="00476EB8"/>
    <w:rsid w:val="004800FB"/>
    <w:rsid w:val="00482369"/>
    <w:rsid w:val="00482971"/>
    <w:rsid w:val="00483E60"/>
    <w:rsid w:val="00484309"/>
    <w:rsid w:val="00484D14"/>
    <w:rsid w:val="0048543D"/>
    <w:rsid w:val="004857AE"/>
    <w:rsid w:val="00485D29"/>
    <w:rsid w:val="00486AA1"/>
    <w:rsid w:val="004874E8"/>
    <w:rsid w:val="00490174"/>
    <w:rsid w:val="004916C5"/>
    <w:rsid w:val="00491CD9"/>
    <w:rsid w:val="00493669"/>
    <w:rsid w:val="00493CE3"/>
    <w:rsid w:val="004952C7"/>
    <w:rsid w:val="0049551E"/>
    <w:rsid w:val="00495774"/>
    <w:rsid w:val="00496764"/>
    <w:rsid w:val="00496F84"/>
    <w:rsid w:val="004976CA"/>
    <w:rsid w:val="004A128D"/>
    <w:rsid w:val="004A2194"/>
    <w:rsid w:val="004A3052"/>
    <w:rsid w:val="004A3BD7"/>
    <w:rsid w:val="004A69C0"/>
    <w:rsid w:val="004A7174"/>
    <w:rsid w:val="004A7A24"/>
    <w:rsid w:val="004A7D22"/>
    <w:rsid w:val="004B1CE2"/>
    <w:rsid w:val="004B1ED9"/>
    <w:rsid w:val="004B28FD"/>
    <w:rsid w:val="004B2DDE"/>
    <w:rsid w:val="004C021A"/>
    <w:rsid w:val="004C0E83"/>
    <w:rsid w:val="004C11A1"/>
    <w:rsid w:val="004C1960"/>
    <w:rsid w:val="004C304E"/>
    <w:rsid w:val="004C7AB9"/>
    <w:rsid w:val="004D1054"/>
    <w:rsid w:val="004D19B0"/>
    <w:rsid w:val="004D1DFF"/>
    <w:rsid w:val="004D20A7"/>
    <w:rsid w:val="004D3F2A"/>
    <w:rsid w:val="004D497E"/>
    <w:rsid w:val="004D5FFB"/>
    <w:rsid w:val="004D6A92"/>
    <w:rsid w:val="004E1D17"/>
    <w:rsid w:val="004E3861"/>
    <w:rsid w:val="004E41E8"/>
    <w:rsid w:val="004E6EFC"/>
    <w:rsid w:val="004E71A4"/>
    <w:rsid w:val="004F06F7"/>
    <w:rsid w:val="004F1A72"/>
    <w:rsid w:val="004F2276"/>
    <w:rsid w:val="004F3C9C"/>
    <w:rsid w:val="004F5141"/>
    <w:rsid w:val="004F53D3"/>
    <w:rsid w:val="004F5EF8"/>
    <w:rsid w:val="004F6290"/>
    <w:rsid w:val="004F71B5"/>
    <w:rsid w:val="004F7303"/>
    <w:rsid w:val="004F7A55"/>
    <w:rsid w:val="005001BE"/>
    <w:rsid w:val="00500812"/>
    <w:rsid w:val="005008C7"/>
    <w:rsid w:val="005010F2"/>
    <w:rsid w:val="00502892"/>
    <w:rsid w:val="00502A63"/>
    <w:rsid w:val="00502E15"/>
    <w:rsid w:val="005035B4"/>
    <w:rsid w:val="005039CA"/>
    <w:rsid w:val="00504207"/>
    <w:rsid w:val="00506496"/>
    <w:rsid w:val="0050749B"/>
    <w:rsid w:val="00507E45"/>
    <w:rsid w:val="00511C44"/>
    <w:rsid w:val="00511F19"/>
    <w:rsid w:val="00512ECB"/>
    <w:rsid w:val="00513804"/>
    <w:rsid w:val="0051526E"/>
    <w:rsid w:val="00516162"/>
    <w:rsid w:val="005164F0"/>
    <w:rsid w:val="00516C5E"/>
    <w:rsid w:val="005179C7"/>
    <w:rsid w:val="00520462"/>
    <w:rsid w:val="00520D2B"/>
    <w:rsid w:val="00520D59"/>
    <w:rsid w:val="005225D3"/>
    <w:rsid w:val="00522D97"/>
    <w:rsid w:val="0052411C"/>
    <w:rsid w:val="005249FC"/>
    <w:rsid w:val="005270E9"/>
    <w:rsid w:val="00530E13"/>
    <w:rsid w:val="00533636"/>
    <w:rsid w:val="00533DE4"/>
    <w:rsid w:val="00533DE5"/>
    <w:rsid w:val="00534324"/>
    <w:rsid w:val="00534D82"/>
    <w:rsid w:val="0053519E"/>
    <w:rsid w:val="00535380"/>
    <w:rsid w:val="005353EB"/>
    <w:rsid w:val="005354A7"/>
    <w:rsid w:val="00540D58"/>
    <w:rsid w:val="005434FF"/>
    <w:rsid w:val="00543C2A"/>
    <w:rsid w:val="00543E69"/>
    <w:rsid w:val="00546B0E"/>
    <w:rsid w:val="00546EF5"/>
    <w:rsid w:val="005472F7"/>
    <w:rsid w:val="0055225D"/>
    <w:rsid w:val="005528A8"/>
    <w:rsid w:val="005529D2"/>
    <w:rsid w:val="00552A55"/>
    <w:rsid w:val="00554113"/>
    <w:rsid w:val="00554991"/>
    <w:rsid w:val="0055542C"/>
    <w:rsid w:val="005554C2"/>
    <w:rsid w:val="00555557"/>
    <w:rsid w:val="00560946"/>
    <w:rsid w:val="00560B6C"/>
    <w:rsid w:val="0056232E"/>
    <w:rsid w:val="005632CB"/>
    <w:rsid w:val="005641CF"/>
    <w:rsid w:val="00565969"/>
    <w:rsid w:val="00565BBB"/>
    <w:rsid w:val="00566D3D"/>
    <w:rsid w:val="00567987"/>
    <w:rsid w:val="005711FE"/>
    <w:rsid w:val="0057157B"/>
    <w:rsid w:val="00571E81"/>
    <w:rsid w:val="005726CF"/>
    <w:rsid w:val="005740D6"/>
    <w:rsid w:val="00574113"/>
    <w:rsid w:val="00575ECC"/>
    <w:rsid w:val="005777FE"/>
    <w:rsid w:val="005830B6"/>
    <w:rsid w:val="00583664"/>
    <w:rsid w:val="005836BA"/>
    <w:rsid w:val="00583AFD"/>
    <w:rsid w:val="00583D2A"/>
    <w:rsid w:val="005842CD"/>
    <w:rsid w:val="005848F7"/>
    <w:rsid w:val="005906EB"/>
    <w:rsid w:val="00592595"/>
    <w:rsid w:val="0059458C"/>
    <w:rsid w:val="0059493B"/>
    <w:rsid w:val="00594C9B"/>
    <w:rsid w:val="0059514A"/>
    <w:rsid w:val="00595627"/>
    <w:rsid w:val="00595FDA"/>
    <w:rsid w:val="005962E7"/>
    <w:rsid w:val="005A009D"/>
    <w:rsid w:val="005A03D0"/>
    <w:rsid w:val="005A1DC4"/>
    <w:rsid w:val="005A2A4E"/>
    <w:rsid w:val="005A394D"/>
    <w:rsid w:val="005A5AAB"/>
    <w:rsid w:val="005B147E"/>
    <w:rsid w:val="005B14CA"/>
    <w:rsid w:val="005B36D7"/>
    <w:rsid w:val="005B41A0"/>
    <w:rsid w:val="005B4597"/>
    <w:rsid w:val="005B60EF"/>
    <w:rsid w:val="005C09E8"/>
    <w:rsid w:val="005C17BF"/>
    <w:rsid w:val="005C2FF1"/>
    <w:rsid w:val="005C4E92"/>
    <w:rsid w:val="005C52CA"/>
    <w:rsid w:val="005C59AC"/>
    <w:rsid w:val="005C5DA9"/>
    <w:rsid w:val="005C5DF4"/>
    <w:rsid w:val="005D2453"/>
    <w:rsid w:val="005D28FF"/>
    <w:rsid w:val="005D2AC9"/>
    <w:rsid w:val="005D5BE9"/>
    <w:rsid w:val="005D6BA0"/>
    <w:rsid w:val="005D710F"/>
    <w:rsid w:val="005E143B"/>
    <w:rsid w:val="005E1CD1"/>
    <w:rsid w:val="005E27C9"/>
    <w:rsid w:val="005E2949"/>
    <w:rsid w:val="005E3E18"/>
    <w:rsid w:val="005E4493"/>
    <w:rsid w:val="005E7726"/>
    <w:rsid w:val="005E7893"/>
    <w:rsid w:val="005F25E5"/>
    <w:rsid w:val="005F2A75"/>
    <w:rsid w:val="005F3EF1"/>
    <w:rsid w:val="005F4DC2"/>
    <w:rsid w:val="005F7BAF"/>
    <w:rsid w:val="005F7EA2"/>
    <w:rsid w:val="006001A6"/>
    <w:rsid w:val="00600F9D"/>
    <w:rsid w:val="00601D57"/>
    <w:rsid w:val="00602D55"/>
    <w:rsid w:val="00602EE4"/>
    <w:rsid w:val="00602F1F"/>
    <w:rsid w:val="00602F5A"/>
    <w:rsid w:val="00603304"/>
    <w:rsid w:val="0060362B"/>
    <w:rsid w:val="00604309"/>
    <w:rsid w:val="00604B5C"/>
    <w:rsid w:val="00604BDC"/>
    <w:rsid w:val="00607321"/>
    <w:rsid w:val="0060740F"/>
    <w:rsid w:val="0060765D"/>
    <w:rsid w:val="00610AC8"/>
    <w:rsid w:val="006110F1"/>
    <w:rsid w:val="00611364"/>
    <w:rsid w:val="0061255C"/>
    <w:rsid w:val="006130F2"/>
    <w:rsid w:val="00615302"/>
    <w:rsid w:val="00616194"/>
    <w:rsid w:val="00616EB4"/>
    <w:rsid w:val="00617417"/>
    <w:rsid w:val="0062054D"/>
    <w:rsid w:val="00620CEB"/>
    <w:rsid w:val="00620DA5"/>
    <w:rsid w:val="00621D0A"/>
    <w:rsid w:val="00621E4F"/>
    <w:rsid w:val="00622840"/>
    <w:rsid w:val="006246EA"/>
    <w:rsid w:val="00624F08"/>
    <w:rsid w:val="00627DCE"/>
    <w:rsid w:val="00630532"/>
    <w:rsid w:val="006310CF"/>
    <w:rsid w:val="0063111D"/>
    <w:rsid w:val="00632513"/>
    <w:rsid w:val="00633B59"/>
    <w:rsid w:val="00633C3D"/>
    <w:rsid w:val="006349B4"/>
    <w:rsid w:val="00634A69"/>
    <w:rsid w:val="006354FD"/>
    <w:rsid w:val="00635540"/>
    <w:rsid w:val="00635916"/>
    <w:rsid w:val="0063661A"/>
    <w:rsid w:val="0064144E"/>
    <w:rsid w:val="00641514"/>
    <w:rsid w:val="00642726"/>
    <w:rsid w:val="006450EB"/>
    <w:rsid w:val="0064522D"/>
    <w:rsid w:val="006462FF"/>
    <w:rsid w:val="006467EF"/>
    <w:rsid w:val="00651B07"/>
    <w:rsid w:val="00653769"/>
    <w:rsid w:val="00654B22"/>
    <w:rsid w:val="0065564C"/>
    <w:rsid w:val="00655BD1"/>
    <w:rsid w:val="00656FCF"/>
    <w:rsid w:val="00660301"/>
    <w:rsid w:val="006612C4"/>
    <w:rsid w:val="00661F0E"/>
    <w:rsid w:val="00663C96"/>
    <w:rsid w:val="006644E8"/>
    <w:rsid w:val="00667794"/>
    <w:rsid w:val="006706AF"/>
    <w:rsid w:val="00670704"/>
    <w:rsid w:val="00671518"/>
    <w:rsid w:val="00671779"/>
    <w:rsid w:val="00672907"/>
    <w:rsid w:val="00673003"/>
    <w:rsid w:val="0067601F"/>
    <w:rsid w:val="00676B25"/>
    <w:rsid w:val="0067726E"/>
    <w:rsid w:val="00677292"/>
    <w:rsid w:val="006772FD"/>
    <w:rsid w:val="006778C6"/>
    <w:rsid w:val="00680C34"/>
    <w:rsid w:val="006812C0"/>
    <w:rsid w:val="00682030"/>
    <w:rsid w:val="0068311D"/>
    <w:rsid w:val="0068323B"/>
    <w:rsid w:val="00683E56"/>
    <w:rsid w:val="0068442F"/>
    <w:rsid w:val="00685452"/>
    <w:rsid w:val="006854D5"/>
    <w:rsid w:val="00685A34"/>
    <w:rsid w:val="00686AA1"/>
    <w:rsid w:val="00687352"/>
    <w:rsid w:val="00687626"/>
    <w:rsid w:val="006877EB"/>
    <w:rsid w:val="00687892"/>
    <w:rsid w:val="00687FE4"/>
    <w:rsid w:val="00690489"/>
    <w:rsid w:val="006917C4"/>
    <w:rsid w:val="00691F0A"/>
    <w:rsid w:val="0069315F"/>
    <w:rsid w:val="0069346A"/>
    <w:rsid w:val="00693470"/>
    <w:rsid w:val="006938BB"/>
    <w:rsid w:val="00693EDC"/>
    <w:rsid w:val="00694320"/>
    <w:rsid w:val="00694A45"/>
    <w:rsid w:val="00695AA0"/>
    <w:rsid w:val="00696458"/>
    <w:rsid w:val="0069732C"/>
    <w:rsid w:val="00697D98"/>
    <w:rsid w:val="006A07D3"/>
    <w:rsid w:val="006A0D07"/>
    <w:rsid w:val="006A1187"/>
    <w:rsid w:val="006A1E33"/>
    <w:rsid w:val="006A2170"/>
    <w:rsid w:val="006A3EEF"/>
    <w:rsid w:val="006A46FA"/>
    <w:rsid w:val="006A56DC"/>
    <w:rsid w:val="006A5BBF"/>
    <w:rsid w:val="006A64B3"/>
    <w:rsid w:val="006A6DAF"/>
    <w:rsid w:val="006A7B9E"/>
    <w:rsid w:val="006B084F"/>
    <w:rsid w:val="006B24E5"/>
    <w:rsid w:val="006B2936"/>
    <w:rsid w:val="006B302F"/>
    <w:rsid w:val="006B30E5"/>
    <w:rsid w:val="006B662C"/>
    <w:rsid w:val="006B66BD"/>
    <w:rsid w:val="006C0437"/>
    <w:rsid w:val="006C0459"/>
    <w:rsid w:val="006C07F2"/>
    <w:rsid w:val="006C18CD"/>
    <w:rsid w:val="006C2A66"/>
    <w:rsid w:val="006C2EC8"/>
    <w:rsid w:val="006C44FD"/>
    <w:rsid w:val="006C4C8C"/>
    <w:rsid w:val="006C5279"/>
    <w:rsid w:val="006C599F"/>
    <w:rsid w:val="006C65D2"/>
    <w:rsid w:val="006C6980"/>
    <w:rsid w:val="006C7243"/>
    <w:rsid w:val="006C7AE9"/>
    <w:rsid w:val="006D0405"/>
    <w:rsid w:val="006D0609"/>
    <w:rsid w:val="006D0D83"/>
    <w:rsid w:val="006D1505"/>
    <w:rsid w:val="006D2070"/>
    <w:rsid w:val="006D3117"/>
    <w:rsid w:val="006D46F5"/>
    <w:rsid w:val="006D4946"/>
    <w:rsid w:val="006D4963"/>
    <w:rsid w:val="006D4B5F"/>
    <w:rsid w:val="006D4FCE"/>
    <w:rsid w:val="006E060E"/>
    <w:rsid w:val="006E15F5"/>
    <w:rsid w:val="006E243F"/>
    <w:rsid w:val="006E2539"/>
    <w:rsid w:val="006E2B93"/>
    <w:rsid w:val="006E4DF7"/>
    <w:rsid w:val="006E57BD"/>
    <w:rsid w:val="006E5A14"/>
    <w:rsid w:val="006E5A22"/>
    <w:rsid w:val="006E75C4"/>
    <w:rsid w:val="006F0354"/>
    <w:rsid w:val="006F20D6"/>
    <w:rsid w:val="006F2309"/>
    <w:rsid w:val="006F2A98"/>
    <w:rsid w:val="006F2BA0"/>
    <w:rsid w:val="006F3CC5"/>
    <w:rsid w:val="006F3EA5"/>
    <w:rsid w:val="006F3F4F"/>
    <w:rsid w:val="007037A8"/>
    <w:rsid w:val="00703CC0"/>
    <w:rsid w:val="007048FC"/>
    <w:rsid w:val="00704A94"/>
    <w:rsid w:val="0070559B"/>
    <w:rsid w:val="007063C6"/>
    <w:rsid w:val="007100B8"/>
    <w:rsid w:val="00710AB0"/>
    <w:rsid w:val="007113DA"/>
    <w:rsid w:val="00711C50"/>
    <w:rsid w:val="00711E45"/>
    <w:rsid w:val="00714BC8"/>
    <w:rsid w:val="00714EEC"/>
    <w:rsid w:val="00714F69"/>
    <w:rsid w:val="00716D6C"/>
    <w:rsid w:val="0072059B"/>
    <w:rsid w:val="0072081C"/>
    <w:rsid w:val="00720A4B"/>
    <w:rsid w:val="00720C96"/>
    <w:rsid w:val="007213B0"/>
    <w:rsid w:val="00722A6B"/>
    <w:rsid w:val="00723304"/>
    <w:rsid w:val="0072364C"/>
    <w:rsid w:val="00723754"/>
    <w:rsid w:val="00723972"/>
    <w:rsid w:val="00723A2C"/>
    <w:rsid w:val="007248BE"/>
    <w:rsid w:val="00726242"/>
    <w:rsid w:val="00726AF6"/>
    <w:rsid w:val="00727B9A"/>
    <w:rsid w:val="00727C01"/>
    <w:rsid w:val="0073032A"/>
    <w:rsid w:val="007314A3"/>
    <w:rsid w:val="00731A83"/>
    <w:rsid w:val="00732559"/>
    <w:rsid w:val="00735E82"/>
    <w:rsid w:val="00736042"/>
    <w:rsid w:val="007367CC"/>
    <w:rsid w:val="0074093A"/>
    <w:rsid w:val="00740E1F"/>
    <w:rsid w:val="00741834"/>
    <w:rsid w:val="0074191E"/>
    <w:rsid w:val="00742085"/>
    <w:rsid w:val="007423C6"/>
    <w:rsid w:val="0074395B"/>
    <w:rsid w:val="00743B98"/>
    <w:rsid w:val="00744120"/>
    <w:rsid w:val="007474EB"/>
    <w:rsid w:val="007500F7"/>
    <w:rsid w:val="00751090"/>
    <w:rsid w:val="007516AA"/>
    <w:rsid w:val="00751A48"/>
    <w:rsid w:val="007521B4"/>
    <w:rsid w:val="00753DBC"/>
    <w:rsid w:val="00753E16"/>
    <w:rsid w:val="0075517C"/>
    <w:rsid w:val="0075618D"/>
    <w:rsid w:val="007564D7"/>
    <w:rsid w:val="007605E6"/>
    <w:rsid w:val="00761B28"/>
    <w:rsid w:val="0076214C"/>
    <w:rsid w:val="0076359A"/>
    <w:rsid w:val="00764292"/>
    <w:rsid w:val="0076633E"/>
    <w:rsid w:val="00766B19"/>
    <w:rsid w:val="00767C63"/>
    <w:rsid w:val="007705B7"/>
    <w:rsid w:val="007708A2"/>
    <w:rsid w:val="0077259F"/>
    <w:rsid w:val="0077405F"/>
    <w:rsid w:val="00774449"/>
    <w:rsid w:val="00774BB7"/>
    <w:rsid w:val="007762AE"/>
    <w:rsid w:val="0077792A"/>
    <w:rsid w:val="00777CAE"/>
    <w:rsid w:val="00777E1B"/>
    <w:rsid w:val="00780CFA"/>
    <w:rsid w:val="00781059"/>
    <w:rsid w:val="00782BEB"/>
    <w:rsid w:val="007834AC"/>
    <w:rsid w:val="007837B6"/>
    <w:rsid w:val="00783F4A"/>
    <w:rsid w:val="00784EB5"/>
    <w:rsid w:val="007850B0"/>
    <w:rsid w:val="007860D3"/>
    <w:rsid w:val="007861A7"/>
    <w:rsid w:val="00791427"/>
    <w:rsid w:val="0079270A"/>
    <w:rsid w:val="00793293"/>
    <w:rsid w:val="007933BA"/>
    <w:rsid w:val="00794EE5"/>
    <w:rsid w:val="007969F6"/>
    <w:rsid w:val="00796C33"/>
    <w:rsid w:val="0079770B"/>
    <w:rsid w:val="0079783D"/>
    <w:rsid w:val="007A17FD"/>
    <w:rsid w:val="007A1CAD"/>
    <w:rsid w:val="007A4F6B"/>
    <w:rsid w:val="007A78B8"/>
    <w:rsid w:val="007B1086"/>
    <w:rsid w:val="007B19DF"/>
    <w:rsid w:val="007B4348"/>
    <w:rsid w:val="007B43F1"/>
    <w:rsid w:val="007B4CAF"/>
    <w:rsid w:val="007B4E24"/>
    <w:rsid w:val="007B7304"/>
    <w:rsid w:val="007C0934"/>
    <w:rsid w:val="007C0953"/>
    <w:rsid w:val="007C1EF5"/>
    <w:rsid w:val="007C22B5"/>
    <w:rsid w:val="007C2AF0"/>
    <w:rsid w:val="007C3CA5"/>
    <w:rsid w:val="007C41D2"/>
    <w:rsid w:val="007C4B7E"/>
    <w:rsid w:val="007C592D"/>
    <w:rsid w:val="007C59B1"/>
    <w:rsid w:val="007C5F4D"/>
    <w:rsid w:val="007C6D41"/>
    <w:rsid w:val="007C7D5A"/>
    <w:rsid w:val="007C7DAA"/>
    <w:rsid w:val="007C7F54"/>
    <w:rsid w:val="007D257B"/>
    <w:rsid w:val="007D27DD"/>
    <w:rsid w:val="007D2ABB"/>
    <w:rsid w:val="007D3DF0"/>
    <w:rsid w:val="007D5923"/>
    <w:rsid w:val="007D77AC"/>
    <w:rsid w:val="007E1165"/>
    <w:rsid w:val="007E26AD"/>
    <w:rsid w:val="007E2807"/>
    <w:rsid w:val="007E49E3"/>
    <w:rsid w:val="007E4C07"/>
    <w:rsid w:val="007E592D"/>
    <w:rsid w:val="007E6077"/>
    <w:rsid w:val="007E7246"/>
    <w:rsid w:val="007E7346"/>
    <w:rsid w:val="007E7E97"/>
    <w:rsid w:val="007E7EA5"/>
    <w:rsid w:val="007E7EAE"/>
    <w:rsid w:val="007F0E86"/>
    <w:rsid w:val="007F13C4"/>
    <w:rsid w:val="007F2583"/>
    <w:rsid w:val="007F3866"/>
    <w:rsid w:val="007F38EE"/>
    <w:rsid w:val="007F474D"/>
    <w:rsid w:val="007F4805"/>
    <w:rsid w:val="007F647E"/>
    <w:rsid w:val="007F679B"/>
    <w:rsid w:val="007F6EE4"/>
    <w:rsid w:val="00800A0B"/>
    <w:rsid w:val="00802E3D"/>
    <w:rsid w:val="00802E7C"/>
    <w:rsid w:val="00802F2A"/>
    <w:rsid w:val="0080319D"/>
    <w:rsid w:val="008035C7"/>
    <w:rsid w:val="00803D44"/>
    <w:rsid w:val="00804FC6"/>
    <w:rsid w:val="00805014"/>
    <w:rsid w:val="0080639C"/>
    <w:rsid w:val="00806877"/>
    <w:rsid w:val="00807A9B"/>
    <w:rsid w:val="00807B97"/>
    <w:rsid w:val="00810F8C"/>
    <w:rsid w:val="0081173C"/>
    <w:rsid w:val="00811A2C"/>
    <w:rsid w:val="00811AA0"/>
    <w:rsid w:val="0081217D"/>
    <w:rsid w:val="008133FE"/>
    <w:rsid w:val="0081359F"/>
    <w:rsid w:val="008135D1"/>
    <w:rsid w:val="00813C96"/>
    <w:rsid w:val="008146EA"/>
    <w:rsid w:val="00816B90"/>
    <w:rsid w:val="00816DC1"/>
    <w:rsid w:val="00817749"/>
    <w:rsid w:val="00817DD0"/>
    <w:rsid w:val="0082006F"/>
    <w:rsid w:val="00820120"/>
    <w:rsid w:val="00821D3D"/>
    <w:rsid w:val="00821EF6"/>
    <w:rsid w:val="008221B2"/>
    <w:rsid w:val="008236B6"/>
    <w:rsid w:val="00825383"/>
    <w:rsid w:val="008258D1"/>
    <w:rsid w:val="00825B76"/>
    <w:rsid w:val="00825DF7"/>
    <w:rsid w:val="00825FC0"/>
    <w:rsid w:val="00826652"/>
    <w:rsid w:val="008277CD"/>
    <w:rsid w:val="00827F32"/>
    <w:rsid w:val="008300E8"/>
    <w:rsid w:val="00830840"/>
    <w:rsid w:val="00830A38"/>
    <w:rsid w:val="00830BCC"/>
    <w:rsid w:val="00831646"/>
    <w:rsid w:val="00831C3E"/>
    <w:rsid w:val="0083590A"/>
    <w:rsid w:val="008363D3"/>
    <w:rsid w:val="0083650D"/>
    <w:rsid w:val="008368FF"/>
    <w:rsid w:val="00837FB8"/>
    <w:rsid w:val="00841531"/>
    <w:rsid w:val="0084169D"/>
    <w:rsid w:val="00841D8D"/>
    <w:rsid w:val="00842426"/>
    <w:rsid w:val="008443FD"/>
    <w:rsid w:val="00844B44"/>
    <w:rsid w:val="00844DBA"/>
    <w:rsid w:val="00845B93"/>
    <w:rsid w:val="00846098"/>
    <w:rsid w:val="008465FD"/>
    <w:rsid w:val="00846C8A"/>
    <w:rsid w:val="00846E43"/>
    <w:rsid w:val="0084712E"/>
    <w:rsid w:val="008509A0"/>
    <w:rsid w:val="00851301"/>
    <w:rsid w:val="008520CD"/>
    <w:rsid w:val="00852C3A"/>
    <w:rsid w:val="00852E18"/>
    <w:rsid w:val="0085436E"/>
    <w:rsid w:val="00855AC9"/>
    <w:rsid w:val="0085621F"/>
    <w:rsid w:val="00856D50"/>
    <w:rsid w:val="0085747F"/>
    <w:rsid w:val="00860BB0"/>
    <w:rsid w:val="008618C4"/>
    <w:rsid w:val="0086275B"/>
    <w:rsid w:val="00862991"/>
    <w:rsid w:val="00862D78"/>
    <w:rsid w:val="00862D7B"/>
    <w:rsid w:val="00864FB2"/>
    <w:rsid w:val="00867AE2"/>
    <w:rsid w:val="00867D49"/>
    <w:rsid w:val="008710A2"/>
    <w:rsid w:val="00871413"/>
    <w:rsid w:val="0087386E"/>
    <w:rsid w:val="00877917"/>
    <w:rsid w:val="00877C14"/>
    <w:rsid w:val="008814AB"/>
    <w:rsid w:val="008838BB"/>
    <w:rsid w:val="00884060"/>
    <w:rsid w:val="0088504E"/>
    <w:rsid w:val="00885444"/>
    <w:rsid w:val="00885837"/>
    <w:rsid w:val="0088617C"/>
    <w:rsid w:val="008864F4"/>
    <w:rsid w:val="008872E0"/>
    <w:rsid w:val="00887AA6"/>
    <w:rsid w:val="00890DBF"/>
    <w:rsid w:val="00891807"/>
    <w:rsid w:val="00891F3D"/>
    <w:rsid w:val="00892EB1"/>
    <w:rsid w:val="008942D5"/>
    <w:rsid w:val="0089547A"/>
    <w:rsid w:val="00895A57"/>
    <w:rsid w:val="00895A7B"/>
    <w:rsid w:val="008966B0"/>
    <w:rsid w:val="008967C1"/>
    <w:rsid w:val="00896DA4"/>
    <w:rsid w:val="00897F01"/>
    <w:rsid w:val="008A102B"/>
    <w:rsid w:val="008A164B"/>
    <w:rsid w:val="008A1CD5"/>
    <w:rsid w:val="008A28FF"/>
    <w:rsid w:val="008A3F0A"/>
    <w:rsid w:val="008A40BE"/>
    <w:rsid w:val="008A40C8"/>
    <w:rsid w:val="008A619E"/>
    <w:rsid w:val="008A6606"/>
    <w:rsid w:val="008B3BC3"/>
    <w:rsid w:val="008B4068"/>
    <w:rsid w:val="008B5391"/>
    <w:rsid w:val="008B53C8"/>
    <w:rsid w:val="008B653A"/>
    <w:rsid w:val="008B685A"/>
    <w:rsid w:val="008B78AD"/>
    <w:rsid w:val="008C0A67"/>
    <w:rsid w:val="008C19A0"/>
    <w:rsid w:val="008C1DA7"/>
    <w:rsid w:val="008C3450"/>
    <w:rsid w:val="008C379C"/>
    <w:rsid w:val="008C4A46"/>
    <w:rsid w:val="008C4B7A"/>
    <w:rsid w:val="008C6AEC"/>
    <w:rsid w:val="008C6F8A"/>
    <w:rsid w:val="008C770B"/>
    <w:rsid w:val="008C7BBF"/>
    <w:rsid w:val="008D025E"/>
    <w:rsid w:val="008D03E7"/>
    <w:rsid w:val="008D07F3"/>
    <w:rsid w:val="008D09B0"/>
    <w:rsid w:val="008D20C8"/>
    <w:rsid w:val="008D21E3"/>
    <w:rsid w:val="008D325F"/>
    <w:rsid w:val="008D3690"/>
    <w:rsid w:val="008D4193"/>
    <w:rsid w:val="008D5030"/>
    <w:rsid w:val="008D588E"/>
    <w:rsid w:val="008D5EA6"/>
    <w:rsid w:val="008D7D3E"/>
    <w:rsid w:val="008E06D5"/>
    <w:rsid w:val="008E0D97"/>
    <w:rsid w:val="008E1626"/>
    <w:rsid w:val="008E1819"/>
    <w:rsid w:val="008E27BA"/>
    <w:rsid w:val="008E30ED"/>
    <w:rsid w:val="008E4F43"/>
    <w:rsid w:val="008E6D20"/>
    <w:rsid w:val="008E778A"/>
    <w:rsid w:val="008E7D9E"/>
    <w:rsid w:val="008F059A"/>
    <w:rsid w:val="008F3D84"/>
    <w:rsid w:val="008F5CEA"/>
    <w:rsid w:val="008F602A"/>
    <w:rsid w:val="008F7552"/>
    <w:rsid w:val="008F7619"/>
    <w:rsid w:val="00900C0E"/>
    <w:rsid w:val="00901016"/>
    <w:rsid w:val="0090127B"/>
    <w:rsid w:val="00901D68"/>
    <w:rsid w:val="00901ECF"/>
    <w:rsid w:val="0090672B"/>
    <w:rsid w:val="00906939"/>
    <w:rsid w:val="00907AD0"/>
    <w:rsid w:val="00910EC2"/>
    <w:rsid w:val="00912090"/>
    <w:rsid w:val="009127D7"/>
    <w:rsid w:val="00913F3C"/>
    <w:rsid w:val="009153CA"/>
    <w:rsid w:val="0091548C"/>
    <w:rsid w:val="00920DC7"/>
    <w:rsid w:val="009213C2"/>
    <w:rsid w:val="0092182B"/>
    <w:rsid w:val="00921A89"/>
    <w:rsid w:val="00922E3C"/>
    <w:rsid w:val="00923F1B"/>
    <w:rsid w:val="009248E2"/>
    <w:rsid w:val="00924C06"/>
    <w:rsid w:val="0092592D"/>
    <w:rsid w:val="00925983"/>
    <w:rsid w:val="00925B57"/>
    <w:rsid w:val="00926673"/>
    <w:rsid w:val="00927F2A"/>
    <w:rsid w:val="0093424D"/>
    <w:rsid w:val="00934828"/>
    <w:rsid w:val="009359A2"/>
    <w:rsid w:val="00935CE8"/>
    <w:rsid w:val="009360CB"/>
    <w:rsid w:val="009364CC"/>
    <w:rsid w:val="0093666C"/>
    <w:rsid w:val="00941151"/>
    <w:rsid w:val="00941770"/>
    <w:rsid w:val="009439FE"/>
    <w:rsid w:val="00944314"/>
    <w:rsid w:val="00944C42"/>
    <w:rsid w:val="00945EBC"/>
    <w:rsid w:val="009461CA"/>
    <w:rsid w:val="009461DA"/>
    <w:rsid w:val="00946CB9"/>
    <w:rsid w:val="00947C68"/>
    <w:rsid w:val="00947DE0"/>
    <w:rsid w:val="00951F6E"/>
    <w:rsid w:val="00953C0C"/>
    <w:rsid w:val="00954654"/>
    <w:rsid w:val="0095510A"/>
    <w:rsid w:val="00955A15"/>
    <w:rsid w:val="00955AE5"/>
    <w:rsid w:val="00956122"/>
    <w:rsid w:val="009567B8"/>
    <w:rsid w:val="00957699"/>
    <w:rsid w:val="00960770"/>
    <w:rsid w:val="00960C3E"/>
    <w:rsid w:val="0096137C"/>
    <w:rsid w:val="009628C4"/>
    <w:rsid w:val="00962CF7"/>
    <w:rsid w:val="00964F5A"/>
    <w:rsid w:val="0096587C"/>
    <w:rsid w:val="00965B19"/>
    <w:rsid w:val="00965FE2"/>
    <w:rsid w:val="00966BB9"/>
    <w:rsid w:val="00966CB4"/>
    <w:rsid w:val="00967113"/>
    <w:rsid w:val="00970CE9"/>
    <w:rsid w:val="00971118"/>
    <w:rsid w:val="00971761"/>
    <w:rsid w:val="009722E2"/>
    <w:rsid w:val="009730B2"/>
    <w:rsid w:val="009736CA"/>
    <w:rsid w:val="00973F09"/>
    <w:rsid w:val="0097444C"/>
    <w:rsid w:val="009753CC"/>
    <w:rsid w:val="00975845"/>
    <w:rsid w:val="00975E84"/>
    <w:rsid w:val="00977218"/>
    <w:rsid w:val="00977CB0"/>
    <w:rsid w:val="009808F2"/>
    <w:rsid w:val="00980E29"/>
    <w:rsid w:val="00981BE8"/>
    <w:rsid w:val="00981F6D"/>
    <w:rsid w:val="00983145"/>
    <w:rsid w:val="0098391B"/>
    <w:rsid w:val="009843C0"/>
    <w:rsid w:val="00986561"/>
    <w:rsid w:val="00987742"/>
    <w:rsid w:val="00990704"/>
    <w:rsid w:val="00991AD7"/>
    <w:rsid w:val="009933CE"/>
    <w:rsid w:val="00995243"/>
    <w:rsid w:val="00995360"/>
    <w:rsid w:val="00996C95"/>
    <w:rsid w:val="009A26C5"/>
    <w:rsid w:val="009A2BAB"/>
    <w:rsid w:val="009A3026"/>
    <w:rsid w:val="009A42E8"/>
    <w:rsid w:val="009A553B"/>
    <w:rsid w:val="009A66C3"/>
    <w:rsid w:val="009A7556"/>
    <w:rsid w:val="009A77E4"/>
    <w:rsid w:val="009A7FF0"/>
    <w:rsid w:val="009B2CDE"/>
    <w:rsid w:val="009B463D"/>
    <w:rsid w:val="009B53F0"/>
    <w:rsid w:val="009B57E3"/>
    <w:rsid w:val="009B63D0"/>
    <w:rsid w:val="009B6E1F"/>
    <w:rsid w:val="009B7914"/>
    <w:rsid w:val="009C09A0"/>
    <w:rsid w:val="009C0D84"/>
    <w:rsid w:val="009C1984"/>
    <w:rsid w:val="009C2D98"/>
    <w:rsid w:val="009C4BC6"/>
    <w:rsid w:val="009C5795"/>
    <w:rsid w:val="009C79CC"/>
    <w:rsid w:val="009D0229"/>
    <w:rsid w:val="009D1F7C"/>
    <w:rsid w:val="009D2864"/>
    <w:rsid w:val="009D4DB4"/>
    <w:rsid w:val="009D52CA"/>
    <w:rsid w:val="009D69E2"/>
    <w:rsid w:val="009D7BC2"/>
    <w:rsid w:val="009D7FD1"/>
    <w:rsid w:val="009E0697"/>
    <w:rsid w:val="009E0A9F"/>
    <w:rsid w:val="009E259D"/>
    <w:rsid w:val="009E3329"/>
    <w:rsid w:val="009E37A4"/>
    <w:rsid w:val="009E3B20"/>
    <w:rsid w:val="009E7855"/>
    <w:rsid w:val="009E7E0E"/>
    <w:rsid w:val="009F0756"/>
    <w:rsid w:val="009F0F12"/>
    <w:rsid w:val="009F18DF"/>
    <w:rsid w:val="009F2FDC"/>
    <w:rsid w:val="009F5017"/>
    <w:rsid w:val="009F6437"/>
    <w:rsid w:val="009F6785"/>
    <w:rsid w:val="00A00141"/>
    <w:rsid w:val="00A00321"/>
    <w:rsid w:val="00A0038E"/>
    <w:rsid w:val="00A012C9"/>
    <w:rsid w:val="00A02121"/>
    <w:rsid w:val="00A02172"/>
    <w:rsid w:val="00A02B9A"/>
    <w:rsid w:val="00A03FDE"/>
    <w:rsid w:val="00A0444A"/>
    <w:rsid w:val="00A0583D"/>
    <w:rsid w:val="00A115BE"/>
    <w:rsid w:val="00A12299"/>
    <w:rsid w:val="00A12405"/>
    <w:rsid w:val="00A13DC4"/>
    <w:rsid w:val="00A1446E"/>
    <w:rsid w:val="00A1479D"/>
    <w:rsid w:val="00A1662A"/>
    <w:rsid w:val="00A17304"/>
    <w:rsid w:val="00A17340"/>
    <w:rsid w:val="00A20CBC"/>
    <w:rsid w:val="00A20FE6"/>
    <w:rsid w:val="00A23A95"/>
    <w:rsid w:val="00A23CF1"/>
    <w:rsid w:val="00A24537"/>
    <w:rsid w:val="00A2679A"/>
    <w:rsid w:val="00A26D83"/>
    <w:rsid w:val="00A27E60"/>
    <w:rsid w:val="00A30E32"/>
    <w:rsid w:val="00A33075"/>
    <w:rsid w:val="00A34B82"/>
    <w:rsid w:val="00A352F6"/>
    <w:rsid w:val="00A354B1"/>
    <w:rsid w:val="00A366CF"/>
    <w:rsid w:val="00A36845"/>
    <w:rsid w:val="00A41C94"/>
    <w:rsid w:val="00A42DD0"/>
    <w:rsid w:val="00A445CF"/>
    <w:rsid w:val="00A44D93"/>
    <w:rsid w:val="00A46032"/>
    <w:rsid w:val="00A461A5"/>
    <w:rsid w:val="00A46200"/>
    <w:rsid w:val="00A465D8"/>
    <w:rsid w:val="00A46748"/>
    <w:rsid w:val="00A471FE"/>
    <w:rsid w:val="00A50392"/>
    <w:rsid w:val="00A50707"/>
    <w:rsid w:val="00A51C93"/>
    <w:rsid w:val="00A5271D"/>
    <w:rsid w:val="00A534D6"/>
    <w:rsid w:val="00A61C45"/>
    <w:rsid w:val="00A63053"/>
    <w:rsid w:val="00A6349F"/>
    <w:rsid w:val="00A6355B"/>
    <w:rsid w:val="00A65DF6"/>
    <w:rsid w:val="00A67051"/>
    <w:rsid w:val="00A677F1"/>
    <w:rsid w:val="00A70F22"/>
    <w:rsid w:val="00A71920"/>
    <w:rsid w:val="00A7201C"/>
    <w:rsid w:val="00A73E69"/>
    <w:rsid w:val="00A7473C"/>
    <w:rsid w:val="00A75AE2"/>
    <w:rsid w:val="00A76505"/>
    <w:rsid w:val="00A772E1"/>
    <w:rsid w:val="00A773DA"/>
    <w:rsid w:val="00A77C48"/>
    <w:rsid w:val="00A77D62"/>
    <w:rsid w:val="00A81685"/>
    <w:rsid w:val="00A8179D"/>
    <w:rsid w:val="00A81A56"/>
    <w:rsid w:val="00A82292"/>
    <w:rsid w:val="00A82DDA"/>
    <w:rsid w:val="00A8575A"/>
    <w:rsid w:val="00A87C71"/>
    <w:rsid w:val="00A906AE"/>
    <w:rsid w:val="00A909FB"/>
    <w:rsid w:val="00A928CE"/>
    <w:rsid w:val="00A937D6"/>
    <w:rsid w:val="00A9493D"/>
    <w:rsid w:val="00A95E2D"/>
    <w:rsid w:val="00A97325"/>
    <w:rsid w:val="00A9774B"/>
    <w:rsid w:val="00A97B38"/>
    <w:rsid w:val="00AA0E94"/>
    <w:rsid w:val="00AA1834"/>
    <w:rsid w:val="00AA1FD9"/>
    <w:rsid w:val="00AA34BB"/>
    <w:rsid w:val="00AA38D9"/>
    <w:rsid w:val="00AA3924"/>
    <w:rsid w:val="00AA6846"/>
    <w:rsid w:val="00AA7131"/>
    <w:rsid w:val="00AA7BD3"/>
    <w:rsid w:val="00AB0504"/>
    <w:rsid w:val="00AB1A5B"/>
    <w:rsid w:val="00AB2CE4"/>
    <w:rsid w:val="00AB39C2"/>
    <w:rsid w:val="00AB3B24"/>
    <w:rsid w:val="00AB4313"/>
    <w:rsid w:val="00AB4B50"/>
    <w:rsid w:val="00AB4E8E"/>
    <w:rsid w:val="00AB5085"/>
    <w:rsid w:val="00AB5C7F"/>
    <w:rsid w:val="00AB7891"/>
    <w:rsid w:val="00AC02C7"/>
    <w:rsid w:val="00AC0648"/>
    <w:rsid w:val="00AC1B91"/>
    <w:rsid w:val="00AC1DBD"/>
    <w:rsid w:val="00AC1FE2"/>
    <w:rsid w:val="00AC308A"/>
    <w:rsid w:val="00AC5312"/>
    <w:rsid w:val="00AC5D98"/>
    <w:rsid w:val="00AC6069"/>
    <w:rsid w:val="00AD03D6"/>
    <w:rsid w:val="00AD22B4"/>
    <w:rsid w:val="00AD28E7"/>
    <w:rsid w:val="00AD33D9"/>
    <w:rsid w:val="00AD3E5F"/>
    <w:rsid w:val="00AD43B2"/>
    <w:rsid w:val="00AD5932"/>
    <w:rsid w:val="00AD5CE3"/>
    <w:rsid w:val="00AD6AC9"/>
    <w:rsid w:val="00AD7873"/>
    <w:rsid w:val="00AD78EC"/>
    <w:rsid w:val="00AD7BB2"/>
    <w:rsid w:val="00AE038D"/>
    <w:rsid w:val="00AE0DDD"/>
    <w:rsid w:val="00AE12FE"/>
    <w:rsid w:val="00AE28C9"/>
    <w:rsid w:val="00AE5150"/>
    <w:rsid w:val="00AE613B"/>
    <w:rsid w:val="00AE670E"/>
    <w:rsid w:val="00AF04BF"/>
    <w:rsid w:val="00AF0E53"/>
    <w:rsid w:val="00AF3EF3"/>
    <w:rsid w:val="00AF44A8"/>
    <w:rsid w:val="00AF68B4"/>
    <w:rsid w:val="00AF6E4C"/>
    <w:rsid w:val="00AF717A"/>
    <w:rsid w:val="00B021C0"/>
    <w:rsid w:val="00B04B09"/>
    <w:rsid w:val="00B04E42"/>
    <w:rsid w:val="00B06108"/>
    <w:rsid w:val="00B06C9D"/>
    <w:rsid w:val="00B07788"/>
    <w:rsid w:val="00B07C11"/>
    <w:rsid w:val="00B10547"/>
    <w:rsid w:val="00B1063B"/>
    <w:rsid w:val="00B11C52"/>
    <w:rsid w:val="00B12304"/>
    <w:rsid w:val="00B12508"/>
    <w:rsid w:val="00B134C9"/>
    <w:rsid w:val="00B1434D"/>
    <w:rsid w:val="00B15653"/>
    <w:rsid w:val="00B17377"/>
    <w:rsid w:val="00B20914"/>
    <w:rsid w:val="00B20F2D"/>
    <w:rsid w:val="00B21955"/>
    <w:rsid w:val="00B22270"/>
    <w:rsid w:val="00B24AAD"/>
    <w:rsid w:val="00B25E04"/>
    <w:rsid w:val="00B279AD"/>
    <w:rsid w:val="00B30728"/>
    <w:rsid w:val="00B31FA5"/>
    <w:rsid w:val="00B3243A"/>
    <w:rsid w:val="00B3319E"/>
    <w:rsid w:val="00B3359B"/>
    <w:rsid w:val="00B33E6C"/>
    <w:rsid w:val="00B34AE8"/>
    <w:rsid w:val="00B3695A"/>
    <w:rsid w:val="00B40CBD"/>
    <w:rsid w:val="00B40F8C"/>
    <w:rsid w:val="00B410D5"/>
    <w:rsid w:val="00B4162D"/>
    <w:rsid w:val="00B429CC"/>
    <w:rsid w:val="00B45539"/>
    <w:rsid w:val="00B473B9"/>
    <w:rsid w:val="00B4753E"/>
    <w:rsid w:val="00B47CF0"/>
    <w:rsid w:val="00B50BCF"/>
    <w:rsid w:val="00B50C9F"/>
    <w:rsid w:val="00B52417"/>
    <w:rsid w:val="00B52FC7"/>
    <w:rsid w:val="00B535D9"/>
    <w:rsid w:val="00B540AD"/>
    <w:rsid w:val="00B5496F"/>
    <w:rsid w:val="00B5515C"/>
    <w:rsid w:val="00B55293"/>
    <w:rsid w:val="00B55DB7"/>
    <w:rsid w:val="00B60890"/>
    <w:rsid w:val="00B6213B"/>
    <w:rsid w:val="00B64A16"/>
    <w:rsid w:val="00B64EDA"/>
    <w:rsid w:val="00B65310"/>
    <w:rsid w:val="00B659E7"/>
    <w:rsid w:val="00B67294"/>
    <w:rsid w:val="00B70B1E"/>
    <w:rsid w:val="00B72259"/>
    <w:rsid w:val="00B7308D"/>
    <w:rsid w:val="00B739E9"/>
    <w:rsid w:val="00B7535D"/>
    <w:rsid w:val="00B75861"/>
    <w:rsid w:val="00B76640"/>
    <w:rsid w:val="00B8059B"/>
    <w:rsid w:val="00B810BB"/>
    <w:rsid w:val="00B81DEC"/>
    <w:rsid w:val="00B83095"/>
    <w:rsid w:val="00B83484"/>
    <w:rsid w:val="00B85729"/>
    <w:rsid w:val="00B859B4"/>
    <w:rsid w:val="00B85BA9"/>
    <w:rsid w:val="00B90A97"/>
    <w:rsid w:val="00B91395"/>
    <w:rsid w:val="00B91AAB"/>
    <w:rsid w:val="00B9211D"/>
    <w:rsid w:val="00B92B35"/>
    <w:rsid w:val="00B93FEA"/>
    <w:rsid w:val="00B94012"/>
    <w:rsid w:val="00B94248"/>
    <w:rsid w:val="00B94A3D"/>
    <w:rsid w:val="00B9774D"/>
    <w:rsid w:val="00B97F56"/>
    <w:rsid w:val="00BA6025"/>
    <w:rsid w:val="00BA7372"/>
    <w:rsid w:val="00BA79F3"/>
    <w:rsid w:val="00BA7F72"/>
    <w:rsid w:val="00BB0F50"/>
    <w:rsid w:val="00BB3E68"/>
    <w:rsid w:val="00BB44C1"/>
    <w:rsid w:val="00BB487B"/>
    <w:rsid w:val="00BB4D58"/>
    <w:rsid w:val="00BB6DB3"/>
    <w:rsid w:val="00BB7499"/>
    <w:rsid w:val="00BC0164"/>
    <w:rsid w:val="00BC10D5"/>
    <w:rsid w:val="00BC1E1F"/>
    <w:rsid w:val="00BC3636"/>
    <w:rsid w:val="00BC3C8C"/>
    <w:rsid w:val="00BC41B4"/>
    <w:rsid w:val="00BC55D8"/>
    <w:rsid w:val="00BC59F4"/>
    <w:rsid w:val="00BC6D99"/>
    <w:rsid w:val="00BC7D36"/>
    <w:rsid w:val="00BC7E58"/>
    <w:rsid w:val="00BD00A7"/>
    <w:rsid w:val="00BD1907"/>
    <w:rsid w:val="00BD2066"/>
    <w:rsid w:val="00BD34A7"/>
    <w:rsid w:val="00BD384C"/>
    <w:rsid w:val="00BD459D"/>
    <w:rsid w:val="00BD494F"/>
    <w:rsid w:val="00BD6B7A"/>
    <w:rsid w:val="00BE1539"/>
    <w:rsid w:val="00BE2A79"/>
    <w:rsid w:val="00BE3993"/>
    <w:rsid w:val="00BE3A95"/>
    <w:rsid w:val="00BE4AC3"/>
    <w:rsid w:val="00BE4F1C"/>
    <w:rsid w:val="00BE5377"/>
    <w:rsid w:val="00BE735A"/>
    <w:rsid w:val="00BF0119"/>
    <w:rsid w:val="00BF0C11"/>
    <w:rsid w:val="00BF17FC"/>
    <w:rsid w:val="00BF2DC1"/>
    <w:rsid w:val="00BF3647"/>
    <w:rsid w:val="00BF6138"/>
    <w:rsid w:val="00C007B9"/>
    <w:rsid w:val="00C00AF0"/>
    <w:rsid w:val="00C010F1"/>
    <w:rsid w:val="00C016E4"/>
    <w:rsid w:val="00C041A6"/>
    <w:rsid w:val="00C04254"/>
    <w:rsid w:val="00C0495C"/>
    <w:rsid w:val="00C05115"/>
    <w:rsid w:val="00C06B58"/>
    <w:rsid w:val="00C07CE1"/>
    <w:rsid w:val="00C1060E"/>
    <w:rsid w:val="00C12758"/>
    <w:rsid w:val="00C12DA5"/>
    <w:rsid w:val="00C13C87"/>
    <w:rsid w:val="00C13EEE"/>
    <w:rsid w:val="00C14960"/>
    <w:rsid w:val="00C14BBF"/>
    <w:rsid w:val="00C15AD0"/>
    <w:rsid w:val="00C15FAC"/>
    <w:rsid w:val="00C168D6"/>
    <w:rsid w:val="00C16B6D"/>
    <w:rsid w:val="00C17C92"/>
    <w:rsid w:val="00C17DD6"/>
    <w:rsid w:val="00C2185E"/>
    <w:rsid w:val="00C22AA9"/>
    <w:rsid w:val="00C22C8F"/>
    <w:rsid w:val="00C22CA0"/>
    <w:rsid w:val="00C230DB"/>
    <w:rsid w:val="00C23AF5"/>
    <w:rsid w:val="00C24C65"/>
    <w:rsid w:val="00C26B8B"/>
    <w:rsid w:val="00C27554"/>
    <w:rsid w:val="00C329BC"/>
    <w:rsid w:val="00C34170"/>
    <w:rsid w:val="00C369DD"/>
    <w:rsid w:val="00C37BDD"/>
    <w:rsid w:val="00C37C1D"/>
    <w:rsid w:val="00C452C5"/>
    <w:rsid w:val="00C46611"/>
    <w:rsid w:val="00C46B60"/>
    <w:rsid w:val="00C46EF5"/>
    <w:rsid w:val="00C46F9C"/>
    <w:rsid w:val="00C47D49"/>
    <w:rsid w:val="00C50546"/>
    <w:rsid w:val="00C521D1"/>
    <w:rsid w:val="00C5384C"/>
    <w:rsid w:val="00C53CDD"/>
    <w:rsid w:val="00C5451C"/>
    <w:rsid w:val="00C553D3"/>
    <w:rsid w:val="00C55726"/>
    <w:rsid w:val="00C55858"/>
    <w:rsid w:val="00C56CC6"/>
    <w:rsid w:val="00C60821"/>
    <w:rsid w:val="00C60CAC"/>
    <w:rsid w:val="00C64290"/>
    <w:rsid w:val="00C64FE4"/>
    <w:rsid w:val="00C6543E"/>
    <w:rsid w:val="00C667DE"/>
    <w:rsid w:val="00C66FCB"/>
    <w:rsid w:val="00C671A3"/>
    <w:rsid w:val="00C673D5"/>
    <w:rsid w:val="00C67474"/>
    <w:rsid w:val="00C73858"/>
    <w:rsid w:val="00C756E3"/>
    <w:rsid w:val="00C769B2"/>
    <w:rsid w:val="00C772BE"/>
    <w:rsid w:val="00C81265"/>
    <w:rsid w:val="00C82968"/>
    <w:rsid w:val="00C8319E"/>
    <w:rsid w:val="00C84536"/>
    <w:rsid w:val="00C84F52"/>
    <w:rsid w:val="00C86727"/>
    <w:rsid w:val="00C872D1"/>
    <w:rsid w:val="00C87562"/>
    <w:rsid w:val="00C876B2"/>
    <w:rsid w:val="00C87AAC"/>
    <w:rsid w:val="00C92757"/>
    <w:rsid w:val="00C935E3"/>
    <w:rsid w:val="00C93618"/>
    <w:rsid w:val="00C93AF5"/>
    <w:rsid w:val="00C9441A"/>
    <w:rsid w:val="00C95C98"/>
    <w:rsid w:val="00C960DB"/>
    <w:rsid w:val="00C978E0"/>
    <w:rsid w:val="00CA0ED4"/>
    <w:rsid w:val="00CA19A4"/>
    <w:rsid w:val="00CA3120"/>
    <w:rsid w:val="00CA3FEC"/>
    <w:rsid w:val="00CA400F"/>
    <w:rsid w:val="00CA4D6E"/>
    <w:rsid w:val="00CA4FCB"/>
    <w:rsid w:val="00CA6809"/>
    <w:rsid w:val="00CA79A4"/>
    <w:rsid w:val="00CB03DC"/>
    <w:rsid w:val="00CB29FD"/>
    <w:rsid w:val="00CB40C3"/>
    <w:rsid w:val="00CB4A0B"/>
    <w:rsid w:val="00CB61AE"/>
    <w:rsid w:val="00CC065D"/>
    <w:rsid w:val="00CC0DD5"/>
    <w:rsid w:val="00CC106D"/>
    <w:rsid w:val="00CC1243"/>
    <w:rsid w:val="00CC1402"/>
    <w:rsid w:val="00CC1BFC"/>
    <w:rsid w:val="00CC2B47"/>
    <w:rsid w:val="00CC3FC3"/>
    <w:rsid w:val="00CC5ADA"/>
    <w:rsid w:val="00CC5ECC"/>
    <w:rsid w:val="00CC74E7"/>
    <w:rsid w:val="00CD0998"/>
    <w:rsid w:val="00CD0EEB"/>
    <w:rsid w:val="00CD11FC"/>
    <w:rsid w:val="00CD1E8B"/>
    <w:rsid w:val="00CD3149"/>
    <w:rsid w:val="00CD36B4"/>
    <w:rsid w:val="00CD3970"/>
    <w:rsid w:val="00CD45BC"/>
    <w:rsid w:val="00CD6793"/>
    <w:rsid w:val="00CD7A13"/>
    <w:rsid w:val="00CE1064"/>
    <w:rsid w:val="00CE263C"/>
    <w:rsid w:val="00CE2C88"/>
    <w:rsid w:val="00CE2FF7"/>
    <w:rsid w:val="00CE443F"/>
    <w:rsid w:val="00CE4C92"/>
    <w:rsid w:val="00CE5017"/>
    <w:rsid w:val="00CE5C7E"/>
    <w:rsid w:val="00CE5DDD"/>
    <w:rsid w:val="00CF39E2"/>
    <w:rsid w:val="00CF4088"/>
    <w:rsid w:val="00CF513B"/>
    <w:rsid w:val="00CF54D3"/>
    <w:rsid w:val="00CF6C6B"/>
    <w:rsid w:val="00CF7A4E"/>
    <w:rsid w:val="00D00AEE"/>
    <w:rsid w:val="00D0259F"/>
    <w:rsid w:val="00D054E2"/>
    <w:rsid w:val="00D07156"/>
    <w:rsid w:val="00D076F9"/>
    <w:rsid w:val="00D1039C"/>
    <w:rsid w:val="00D11571"/>
    <w:rsid w:val="00D15126"/>
    <w:rsid w:val="00D158DF"/>
    <w:rsid w:val="00D15C37"/>
    <w:rsid w:val="00D17DCF"/>
    <w:rsid w:val="00D17F23"/>
    <w:rsid w:val="00D21294"/>
    <w:rsid w:val="00D23A4E"/>
    <w:rsid w:val="00D24EA3"/>
    <w:rsid w:val="00D25691"/>
    <w:rsid w:val="00D25C84"/>
    <w:rsid w:val="00D2769B"/>
    <w:rsid w:val="00D30DD8"/>
    <w:rsid w:val="00D30E49"/>
    <w:rsid w:val="00D30E67"/>
    <w:rsid w:val="00D311B0"/>
    <w:rsid w:val="00D31A38"/>
    <w:rsid w:val="00D342E7"/>
    <w:rsid w:val="00D35A52"/>
    <w:rsid w:val="00D365E9"/>
    <w:rsid w:val="00D372C9"/>
    <w:rsid w:val="00D373DD"/>
    <w:rsid w:val="00D379E1"/>
    <w:rsid w:val="00D37E8D"/>
    <w:rsid w:val="00D401CA"/>
    <w:rsid w:val="00D41561"/>
    <w:rsid w:val="00D416A1"/>
    <w:rsid w:val="00D4187D"/>
    <w:rsid w:val="00D42357"/>
    <w:rsid w:val="00D43208"/>
    <w:rsid w:val="00D44AB7"/>
    <w:rsid w:val="00D45C55"/>
    <w:rsid w:val="00D4637A"/>
    <w:rsid w:val="00D47624"/>
    <w:rsid w:val="00D47C6A"/>
    <w:rsid w:val="00D51749"/>
    <w:rsid w:val="00D51EF2"/>
    <w:rsid w:val="00D5566B"/>
    <w:rsid w:val="00D55DB3"/>
    <w:rsid w:val="00D56AEB"/>
    <w:rsid w:val="00D602C3"/>
    <w:rsid w:val="00D60CBA"/>
    <w:rsid w:val="00D61EDF"/>
    <w:rsid w:val="00D62466"/>
    <w:rsid w:val="00D62752"/>
    <w:rsid w:val="00D638F3"/>
    <w:rsid w:val="00D641B7"/>
    <w:rsid w:val="00D64C8F"/>
    <w:rsid w:val="00D65A02"/>
    <w:rsid w:val="00D673DA"/>
    <w:rsid w:val="00D704F7"/>
    <w:rsid w:val="00D718F3"/>
    <w:rsid w:val="00D731BF"/>
    <w:rsid w:val="00D736E0"/>
    <w:rsid w:val="00D7385F"/>
    <w:rsid w:val="00D74751"/>
    <w:rsid w:val="00D74CC5"/>
    <w:rsid w:val="00D76818"/>
    <w:rsid w:val="00D76DCF"/>
    <w:rsid w:val="00D76ECF"/>
    <w:rsid w:val="00D77547"/>
    <w:rsid w:val="00D777FB"/>
    <w:rsid w:val="00D77E95"/>
    <w:rsid w:val="00D830B3"/>
    <w:rsid w:val="00D8352D"/>
    <w:rsid w:val="00D836C8"/>
    <w:rsid w:val="00D90166"/>
    <w:rsid w:val="00D905ED"/>
    <w:rsid w:val="00D9174E"/>
    <w:rsid w:val="00D92432"/>
    <w:rsid w:val="00D929F7"/>
    <w:rsid w:val="00D93169"/>
    <w:rsid w:val="00D94697"/>
    <w:rsid w:val="00D949FB"/>
    <w:rsid w:val="00D9768A"/>
    <w:rsid w:val="00D97E49"/>
    <w:rsid w:val="00DA3877"/>
    <w:rsid w:val="00DA3983"/>
    <w:rsid w:val="00DA5140"/>
    <w:rsid w:val="00DA5F78"/>
    <w:rsid w:val="00DA6472"/>
    <w:rsid w:val="00DA6F2A"/>
    <w:rsid w:val="00DA7026"/>
    <w:rsid w:val="00DA7161"/>
    <w:rsid w:val="00DA7B95"/>
    <w:rsid w:val="00DB038D"/>
    <w:rsid w:val="00DB1276"/>
    <w:rsid w:val="00DB13F2"/>
    <w:rsid w:val="00DB1669"/>
    <w:rsid w:val="00DB1C50"/>
    <w:rsid w:val="00DB38DC"/>
    <w:rsid w:val="00DB476E"/>
    <w:rsid w:val="00DB58A1"/>
    <w:rsid w:val="00DC0D02"/>
    <w:rsid w:val="00DC1348"/>
    <w:rsid w:val="00DC25AA"/>
    <w:rsid w:val="00DC2752"/>
    <w:rsid w:val="00DC35E2"/>
    <w:rsid w:val="00DC41EB"/>
    <w:rsid w:val="00DC5623"/>
    <w:rsid w:val="00DC5863"/>
    <w:rsid w:val="00DC789A"/>
    <w:rsid w:val="00DD01D2"/>
    <w:rsid w:val="00DD2C90"/>
    <w:rsid w:val="00DD5431"/>
    <w:rsid w:val="00DD5D34"/>
    <w:rsid w:val="00DD65BB"/>
    <w:rsid w:val="00DD6A63"/>
    <w:rsid w:val="00DD7A54"/>
    <w:rsid w:val="00DE0E06"/>
    <w:rsid w:val="00DE11FD"/>
    <w:rsid w:val="00DE345E"/>
    <w:rsid w:val="00DE4F11"/>
    <w:rsid w:val="00DF0595"/>
    <w:rsid w:val="00DF0832"/>
    <w:rsid w:val="00DF0E3E"/>
    <w:rsid w:val="00DF16D7"/>
    <w:rsid w:val="00DF1DA5"/>
    <w:rsid w:val="00DF2330"/>
    <w:rsid w:val="00DF2938"/>
    <w:rsid w:val="00DF3F49"/>
    <w:rsid w:val="00DF464B"/>
    <w:rsid w:val="00DF5EA3"/>
    <w:rsid w:val="00DF6E49"/>
    <w:rsid w:val="00E0020F"/>
    <w:rsid w:val="00E0097A"/>
    <w:rsid w:val="00E00F0C"/>
    <w:rsid w:val="00E011D8"/>
    <w:rsid w:val="00E02491"/>
    <w:rsid w:val="00E02591"/>
    <w:rsid w:val="00E04AD3"/>
    <w:rsid w:val="00E053A9"/>
    <w:rsid w:val="00E05997"/>
    <w:rsid w:val="00E05F7D"/>
    <w:rsid w:val="00E07507"/>
    <w:rsid w:val="00E108A9"/>
    <w:rsid w:val="00E1135E"/>
    <w:rsid w:val="00E11783"/>
    <w:rsid w:val="00E11D81"/>
    <w:rsid w:val="00E1413F"/>
    <w:rsid w:val="00E14A23"/>
    <w:rsid w:val="00E165A1"/>
    <w:rsid w:val="00E16A53"/>
    <w:rsid w:val="00E16D32"/>
    <w:rsid w:val="00E17FA5"/>
    <w:rsid w:val="00E20CA7"/>
    <w:rsid w:val="00E2152A"/>
    <w:rsid w:val="00E227D0"/>
    <w:rsid w:val="00E242BF"/>
    <w:rsid w:val="00E2550D"/>
    <w:rsid w:val="00E32090"/>
    <w:rsid w:val="00E32145"/>
    <w:rsid w:val="00E33332"/>
    <w:rsid w:val="00E34439"/>
    <w:rsid w:val="00E344E5"/>
    <w:rsid w:val="00E3667D"/>
    <w:rsid w:val="00E4112D"/>
    <w:rsid w:val="00E413A1"/>
    <w:rsid w:val="00E41FB5"/>
    <w:rsid w:val="00E4457B"/>
    <w:rsid w:val="00E4463E"/>
    <w:rsid w:val="00E4484C"/>
    <w:rsid w:val="00E4557D"/>
    <w:rsid w:val="00E4619D"/>
    <w:rsid w:val="00E47B79"/>
    <w:rsid w:val="00E47EA3"/>
    <w:rsid w:val="00E50E26"/>
    <w:rsid w:val="00E524B4"/>
    <w:rsid w:val="00E549BE"/>
    <w:rsid w:val="00E56324"/>
    <w:rsid w:val="00E56CAD"/>
    <w:rsid w:val="00E61128"/>
    <w:rsid w:val="00E61664"/>
    <w:rsid w:val="00E62578"/>
    <w:rsid w:val="00E626D6"/>
    <w:rsid w:val="00E63EE6"/>
    <w:rsid w:val="00E64696"/>
    <w:rsid w:val="00E65070"/>
    <w:rsid w:val="00E674BF"/>
    <w:rsid w:val="00E6764A"/>
    <w:rsid w:val="00E70D92"/>
    <w:rsid w:val="00E713C4"/>
    <w:rsid w:val="00E71804"/>
    <w:rsid w:val="00E71954"/>
    <w:rsid w:val="00E72F25"/>
    <w:rsid w:val="00E74997"/>
    <w:rsid w:val="00E7560A"/>
    <w:rsid w:val="00E75BBE"/>
    <w:rsid w:val="00E75DC3"/>
    <w:rsid w:val="00E76375"/>
    <w:rsid w:val="00E76A53"/>
    <w:rsid w:val="00E76A9E"/>
    <w:rsid w:val="00E76E7F"/>
    <w:rsid w:val="00E80407"/>
    <w:rsid w:val="00E8066B"/>
    <w:rsid w:val="00E80ECD"/>
    <w:rsid w:val="00E829FE"/>
    <w:rsid w:val="00E837D7"/>
    <w:rsid w:val="00E83D80"/>
    <w:rsid w:val="00E854CD"/>
    <w:rsid w:val="00E86197"/>
    <w:rsid w:val="00E875EA"/>
    <w:rsid w:val="00E90055"/>
    <w:rsid w:val="00E90977"/>
    <w:rsid w:val="00E91333"/>
    <w:rsid w:val="00E917F6"/>
    <w:rsid w:val="00E918C9"/>
    <w:rsid w:val="00E92BD2"/>
    <w:rsid w:val="00E940A0"/>
    <w:rsid w:val="00E945AF"/>
    <w:rsid w:val="00E94D49"/>
    <w:rsid w:val="00E9592D"/>
    <w:rsid w:val="00E96004"/>
    <w:rsid w:val="00E96B10"/>
    <w:rsid w:val="00EA3E8E"/>
    <w:rsid w:val="00EA4C65"/>
    <w:rsid w:val="00EA4EF0"/>
    <w:rsid w:val="00EA6AAF"/>
    <w:rsid w:val="00EA7168"/>
    <w:rsid w:val="00EA7A69"/>
    <w:rsid w:val="00EB00B3"/>
    <w:rsid w:val="00EB2821"/>
    <w:rsid w:val="00EB3AD4"/>
    <w:rsid w:val="00EB482C"/>
    <w:rsid w:val="00EB5443"/>
    <w:rsid w:val="00EB54D3"/>
    <w:rsid w:val="00EB5563"/>
    <w:rsid w:val="00EB5703"/>
    <w:rsid w:val="00EB5B67"/>
    <w:rsid w:val="00EB755E"/>
    <w:rsid w:val="00EC006F"/>
    <w:rsid w:val="00EC0621"/>
    <w:rsid w:val="00EC0E96"/>
    <w:rsid w:val="00EC135D"/>
    <w:rsid w:val="00EC1CE3"/>
    <w:rsid w:val="00EC2396"/>
    <w:rsid w:val="00EC28E0"/>
    <w:rsid w:val="00EC40AF"/>
    <w:rsid w:val="00EC45E8"/>
    <w:rsid w:val="00EC7588"/>
    <w:rsid w:val="00ED019D"/>
    <w:rsid w:val="00ED0A43"/>
    <w:rsid w:val="00ED1B38"/>
    <w:rsid w:val="00ED28F1"/>
    <w:rsid w:val="00ED3162"/>
    <w:rsid w:val="00ED39AE"/>
    <w:rsid w:val="00ED41FB"/>
    <w:rsid w:val="00ED622D"/>
    <w:rsid w:val="00ED6233"/>
    <w:rsid w:val="00ED7EFE"/>
    <w:rsid w:val="00EE0A29"/>
    <w:rsid w:val="00EE2537"/>
    <w:rsid w:val="00EE2C67"/>
    <w:rsid w:val="00EE2F10"/>
    <w:rsid w:val="00EE3668"/>
    <w:rsid w:val="00EE36D3"/>
    <w:rsid w:val="00EE4B75"/>
    <w:rsid w:val="00EE56C6"/>
    <w:rsid w:val="00EE6D7D"/>
    <w:rsid w:val="00EF0063"/>
    <w:rsid w:val="00EF02BF"/>
    <w:rsid w:val="00EF0BA9"/>
    <w:rsid w:val="00EF1EB7"/>
    <w:rsid w:val="00EF20D2"/>
    <w:rsid w:val="00EF2C42"/>
    <w:rsid w:val="00EF2E12"/>
    <w:rsid w:val="00EF3004"/>
    <w:rsid w:val="00EF4C66"/>
    <w:rsid w:val="00EF6657"/>
    <w:rsid w:val="00EF7C51"/>
    <w:rsid w:val="00EF7EE7"/>
    <w:rsid w:val="00F00362"/>
    <w:rsid w:val="00F01052"/>
    <w:rsid w:val="00F01562"/>
    <w:rsid w:val="00F01600"/>
    <w:rsid w:val="00F030F0"/>
    <w:rsid w:val="00F03167"/>
    <w:rsid w:val="00F045B3"/>
    <w:rsid w:val="00F049DB"/>
    <w:rsid w:val="00F04C07"/>
    <w:rsid w:val="00F05558"/>
    <w:rsid w:val="00F071F0"/>
    <w:rsid w:val="00F079A5"/>
    <w:rsid w:val="00F07A37"/>
    <w:rsid w:val="00F102A7"/>
    <w:rsid w:val="00F1040E"/>
    <w:rsid w:val="00F12935"/>
    <w:rsid w:val="00F152C1"/>
    <w:rsid w:val="00F15311"/>
    <w:rsid w:val="00F16D04"/>
    <w:rsid w:val="00F20C5E"/>
    <w:rsid w:val="00F20F0E"/>
    <w:rsid w:val="00F23A66"/>
    <w:rsid w:val="00F23E6F"/>
    <w:rsid w:val="00F2417E"/>
    <w:rsid w:val="00F24BE3"/>
    <w:rsid w:val="00F24FB1"/>
    <w:rsid w:val="00F25FB1"/>
    <w:rsid w:val="00F2755E"/>
    <w:rsid w:val="00F30BED"/>
    <w:rsid w:val="00F30CD1"/>
    <w:rsid w:val="00F31CF6"/>
    <w:rsid w:val="00F339F0"/>
    <w:rsid w:val="00F34BA9"/>
    <w:rsid w:val="00F34DD8"/>
    <w:rsid w:val="00F365B7"/>
    <w:rsid w:val="00F40E1E"/>
    <w:rsid w:val="00F41E00"/>
    <w:rsid w:val="00F42150"/>
    <w:rsid w:val="00F42C92"/>
    <w:rsid w:val="00F438F7"/>
    <w:rsid w:val="00F45012"/>
    <w:rsid w:val="00F45E75"/>
    <w:rsid w:val="00F46B51"/>
    <w:rsid w:val="00F47BC8"/>
    <w:rsid w:val="00F47C76"/>
    <w:rsid w:val="00F51253"/>
    <w:rsid w:val="00F52715"/>
    <w:rsid w:val="00F53036"/>
    <w:rsid w:val="00F5468E"/>
    <w:rsid w:val="00F54DC9"/>
    <w:rsid w:val="00F56354"/>
    <w:rsid w:val="00F56E41"/>
    <w:rsid w:val="00F5712D"/>
    <w:rsid w:val="00F5774C"/>
    <w:rsid w:val="00F62724"/>
    <w:rsid w:val="00F63ACA"/>
    <w:rsid w:val="00F6626D"/>
    <w:rsid w:val="00F6637B"/>
    <w:rsid w:val="00F7051E"/>
    <w:rsid w:val="00F7095C"/>
    <w:rsid w:val="00F715D7"/>
    <w:rsid w:val="00F72BAD"/>
    <w:rsid w:val="00F74992"/>
    <w:rsid w:val="00F74B7C"/>
    <w:rsid w:val="00F75C18"/>
    <w:rsid w:val="00F75DBA"/>
    <w:rsid w:val="00F76B11"/>
    <w:rsid w:val="00F76DF0"/>
    <w:rsid w:val="00F77BD3"/>
    <w:rsid w:val="00F77E8A"/>
    <w:rsid w:val="00F80AF5"/>
    <w:rsid w:val="00F823AC"/>
    <w:rsid w:val="00F82B26"/>
    <w:rsid w:val="00F82E66"/>
    <w:rsid w:val="00F85169"/>
    <w:rsid w:val="00F86026"/>
    <w:rsid w:val="00F906DF"/>
    <w:rsid w:val="00F93E44"/>
    <w:rsid w:val="00F943FD"/>
    <w:rsid w:val="00F969D1"/>
    <w:rsid w:val="00F96EBB"/>
    <w:rsid w:val="00F9734D"/>
    <w:rsid w:val="00F97C63"/>
    <w:rsid w:val="00F97FF0"/>
    <w:rsid w:val="00FA2044"/>
    <w:rsid w:val="00FA249D"/>
    <w:rsid w:val="00FA4AA1"/>
    <w:rsid w:val="00FA4AAE"/>
    <w:rsid w:val="00FA4C21"/>
    <w:rsid w:val="00FA7C2D"/>
    <w:rsid w:val="00FB0919"/>
    <w:rsid w:val="00FB1056"/>
    <w:rsid w:val="00FB1A3D"/>
    <w:rsid w:val="00FB1C2E"/>
    <w:rsid w:val="00FB1CC6"/>
    <w:rsid w:val="00FB200C"/>
    <w:rsid w:val="00FB5863"/>
    <w:rsid w:val="00FB655C"/>
    <w:rsid w:val="00FB76CB"/>
    <w:rsid w:val="00FB76FA"/>
    <w:rsid w:val="00FB778D"/>
    <w:rsid w:val="00FC16A7"/>
    <w:rsid w:val="00FC1773"/>
    <w:rsid w:val="00FC1CA6"/>
    <w:rsid w:val="00FC1F6A"/>
    <w:rsid w:val="00FC2014"/>
    <w:rsid w:val="00FC346B"/>
    <w:rsid w:val="00FC3D6E"/>
    <w:rsid w:val="00FC400B"/>
    <w:rsid w:val="00FC54F2"/>
    <w:rsid w:val="00FC7148"/>
    <w:rsid w:val="00FC7EC0"/>
    <w:rsid w:val="00FD06E1"/>
    <w:rsid w:val="00FD1FB5"/>
    <w:rsid w:val="00FD32BA"/>
    <w:rsid w:val="00FD3879"/>
    <w:rsid w:val="00FD56D7"/>
    <w:rsid w:val="00FD58A8"/>
    <w:rsid w:val="00FD5B09"/>
    <w:rsid w:val="00FD6475"/>
    <w:rsid w:val="00FD6784"/>
    <w:rsid w:val="00FE0B7D"/>
    <w:rsid w:val="00FE0DD9"/>
    <w:rsid w:val="00FE1BF9"/>
    <w:rsid w:val="00FE3BCE"/>
    <w:rsid w:val="00FE454A"/>
    <w:rsid w:val="00FE4E98"/>
    <w:rsid w:val="00FE5081"/>
    <w:rsid w:val="00FE545D"/>
    <w:rsid w:val="00FE6A47"/>
    <w:rsid w:val="00FE7107"/>
    <w:rsid w:val="00FE727A"/>
    <w:rsid w:val="00FE7DF3"/>
    <w:rsid w:val="00FF059D"/>
    <w:rsid w:val="00FF1109"/>
    <w:rsid w:val="00FF45DF"/>
    <w:rsid w:val="00FF5024"/>
    <w:rsid w:val="00FF6F0E"/>
    <w:rsid w:val="00FF78CE"/>
    <w:rsid w:val="00FF7E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25F3"/>
  <w15:docId w15:val="{BC7E152D-DFA8-416D-89A5-557620F4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4493"/>
    <w:pPr>
      <w:spacing w:after="200" w:line="276" w:lineRule="auto"/>
    </w:pPr>
    <w:rPr>
      <w:sz w:val="22"/>
      <w:szCs w:val="22"/>
    </w:rPr>
  </w:style>
  <w:style w:type="paragraph" w:styleId="Nadpis5">
    <w:name w:val="heading 5"/>
    <w:basedOn w:val="Normln"/>
    <w:next w:val="Normln"/>
    <w:link w:val="Nadpis5Char"/>
    <w:uiPriority w:val="99"/>
    <w:qFormat/>
    <w:rsid w:val="003B1D62"/>
    <w:pPr>
      <w:keepNext/>
      <w:spacing w:after="0" w:line="264" w:lineRule="auto"/>
      <w:ind w:right="-1"/>
      <w:jc w:val="both"/>
      <w:outlineLvl w:val="4"/>
    </w:pPr>
    <w:rPr>
      <w:rFonts w:ascii="Times New Roman" w:hAnsi="Times New Roman"/>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uiPriority w:val="99"/>
    <w:rsid w:val="003B1D62"/>
    <w:rPr>
      <w:rFonts w:ascii="Times New Roman" w:eastAsia="Times New Roman" w:hAnsi="Times New Roman" w:cs="Times New Roman"/>
      <w:sz w:val="24"/>
      <w:szCs w:val="20"/>
      <w:lang w:eastAsia="cs-CZ"/>
    </w:rPr>
  </w:style>
  <w:style w:type="numbering" w:customStyle="1" w:styleId="Bezseznamu1">
    <w:name w:val="Bez seznamu1"/>
    <w:next w:val="Bezseznamu"/>
    <w:uiPriority w:val="99"/>
    <w:semiHidden/>
    <w:unhideWhenUsed/>
    <w:rsid w:val="003B1D62"/>
  </w:style>
  <w:style w:type="paragraph" w:styleId="Zhlav">
    <w:name w:val="header"/>
    <w:basedOn w:val="Normln"/>
    <w:link w:val="ZhlavChar"/>
    <w:uiPriority w:val="99"/>
    <w:rsid w:val="003B1D62"/>
    <w:pPr>
      <w:tabs>
        <w:tab w:val="center" w:pos="4536"/>
        <w:tab w:val="right" w:pos="9072"/>
      </w:tabs>
      <w:spacing w:after="0" w:line="264" w:lineRule="auto"/>
      <w:jc w:val="both"/>
    </w:pPr>
    <w:rPr>
      <w:rFonts w:ascii="Times New Roman" w:hAnsi="Times New Roman"/>
      <w:sz w:val="24"/>
      <w:szCs w:val="20"/>
    </w:rPr>
  </w:style>
  <w:style w:type="character" w:customStyle="1" w:styleId="ZhlavChar">
    <w:name w:val="Záhlaví Char"/>
    <w:link w:val="Zhlav"/>
    <w:uiPriority w:val="99"/>
    <w:rsid w:val="003B1D62"/>
    <w:rPr>
      <w:rFonts w:ascii="Times New Roman" w:eastAsia="Times New Roman" w:hAnsi="Times New Roman" w:cs="Times New Roman"/>
      <w:sz w:val="24"/>
      <w:szCs w:val="20"/>
      <w:lang w:eastAsia="cs-CZ"/>
    </w:rPr>
  </w:style>
  <w:style w:type="paragraph" w:styleId="Nzev">
    <w:name w:val="Title"/>
    <w:basedOn w:val="Normln"/>
    <w:link w:val="NzevChar"/>
    <w:uiPriority w:val="99"/>
    <w:qFormat/>
    <w:rsid w:val="003B1D62"/>
    <w:pPr>
      <w:spacing w:after="0" w:line="264" w:lineRule="auto"/>
      <w:jc w:val="center"/>
    </w:pPr>
    <w:rPr>
      <w:rFonts w:ascii="Times New Roman" w:hAnsi="Times New Roman"/>
      <w:b/>
      <w:sz w:val="36"/>
      <w:szCs w:val="20"/>
    </w:rPr>
  </w:style>
  <w:style w:type="character" w:customStyle="1" w:styleId="NzevChar">
    <w:name w:val="Název Char"/>
    <w:link w:val="Nzev"/>
    <w:uiPriority w:val="99"/>
    <w:rsid w:val="003B1D62"/>
    <w:rPr>
      <w:rFonts w:ascii="Times New Roman" w:eastAsia="Times New Roman" w:hAnsi="Times New Roman" w:cs="Times New Roman"/>
      <w:b/>
      <w:sz w:val="36"/>
      <w:szCs w:val="20"/>
      <w:lang w:eastAsia="cs-CZ"/>
    </w:rPr>
  </w:style>
  <w:style w:type="paragraph" w:styleId="Zkladntextodsazen3">
    <w:name w:val="Body Text Indent 3"/>
    <w:basedOn w:val="Normln"/>
    <w:link w:val="Zkladntextodsazen3Char"/>
    <w:uiPriority w:val="99"/>
    <w:rsid w:val="003B1D62"/>
    <w:pPr>
      <w:spacing w:after="0" w:line="264" w:lineRule="auto"/>
      <w:ind w:left="426"/>
      <w:jc w:val="both"/>
    </w:pPr>
    <w:rPr>
      <w:rFonts w:ascii="Times New Roman" w:hAnsi="Times New Roman"/>
      <w:sz w:val="24"/>
      <w:szCs w:val="20"/>
    </w:rPr>
  </w:style>
  <w:style w:type="character" w:customStyle="1" w:styleId="Zkladntextodsazen3Char">
    <w:name w:val="Základní text odsazený 3 Char"/>
    <w:link w:val="Zkladntextodsazen3"/>
    <w:uiPriority w:val="99"/>
    <w:rsid w:val="003B1D62"/>
    <w:rPr>
      <w:rFonts w:ascii="Times New Roman" w:eastAsia="Times New Roman" w:hAnsi="Times New Roman" w:cs="Times New Roman"/>
      <w:sz w:val="24"/>
      <w:szCs w:val="20"/>
      <w:lang w:eastAsia="cs-CZ"/>
    </w:rPr>
  </w:style>
  <w:style w:type="paragraph" w:styleId="Zpat">
    <w:name w:val="footer"/>
    <w:basedOn w:val="Normln"/>
    <w:link w:val="ZpatChar"/>
    <w:rsid w:val="003B1D62"/>
    <w:pPr>
      <w:tabs>
        <w:tab w:val="center" w:pos="4536"/>
        <w:tab w:val="right" w:pos="9072"/>
      </w:tabs>
      <w:spacing w:after="0" w:line="264" w:lineRule="auto"/>
      <w:jc w:val="both"/>
    </w:pPr>
    <w:rPr>
      <w:rFonts w:ascii="Times New Roman" w:hAnsi="Times New Roman"/>
      <w:sz w:val="24"/>
      <w:szCs w:val="20"/>
    </w:rPr>
  </w:style>
  <w:style w:type="character" w:customStyle="1" w:styleId="ZpatChar">
    <w:name w:val="Zápatí Char"/>
    <w:link w:val="Zpat"/>
    <w:rsid w:val="003B1D62"/>
    <w:rPr>
      <w:rFonts w:ascii="Times New Roman" w:eastAsia="Times New Roman" w:hAnsi="Times New Roman" w:cs="Times New Roman"/>
      <w:sz w:val="24"/>
      <w:szCs w:val="20"/>
      <w:lang w:eastAsia="cs-CZ"/>
    </w:rPr>
  </w:style>
  <w:style w:type="character" w:styleId="slostrnky">
    <w:name w:val="page number"/>
    <w:uiPriority w:val="99"/>
    <w:rsid w:val="003B1D62"/>
    <w:rPr>
      <w:rFonts w:cs="Times New Roman"/>
    </w:rPr>
  </w:style>
  <w:style w:type="paragraph" w:styleId="Zkladntext">
    <w:name w:val="Body Text"/>
    <w:basedOn w:val="Normln"/>
    <w:link w:val="ZkladntextChar"/>
    <w:uiPriority w:val="99"/>
    <w:rsid w:val="003B1D62"/>
    <w:pPr>
      <w:spacing w:after="0" w:line="264" w:lineRule="auto"/>
      <w:jc w:val="both"/>
    </w:pPr>
    <w:rPr>
      <w:rFonts w:ascii="Times New Roman" w:hAnsi="Times New Roman"/>
      <w:color w:val="FF0000"/>
      <w:sz w:val="24"/>
      <w:szCs w:val="20"/>
    </w:rPr>
  </w:style>
  <w:style w:type="character" w:customStyle="1" w:styleId="ZkladntextChar">
    <w:name w:val="Základní text Char"/>
    <w:link w:val="Zkladntext"/>
    <w:uiPriority w:val="99"/>
    <w:rsid w:val="003B1D62"/>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iPriority w:val="99"/>
    <w:rsid w:val="003B1D62"/>
    <w:pPr>
      <w:spacing w:after="0" w:line="264" w:lineRule="auto"/>
      <w:ind w:left="360" w:hanging="360"/>
      <w:jc w:val="both"/>
    </w:pPr>
    <w:rPr>
      <w:rFonts w:ascii="Times New Roman" w:hAnsi="Times New Roman"/>
      <w:color w:val="FF0000"/>
      <w:sz w:val="24"/>
      <w:szCs w:val="20"/>
    </w:rPr>
  </w:style>
  <w:style w:type="character" w:customStyle="1" w:styleId="ZkladntextodsazenChar">
    <w:name w:val="Základní text odsazený Char"/>
    <w:link w:val="Zkladntextodsazen"/>
    <w:uiPriority w:val="99"/>
    <w:rsid w:val="003B1D62"/>
    <w:rPr>
      <w:rFonts w:ascii="Times New Roman" w:eastAsia="Times New Roman" w:hAnsi="Times New Roman" w:cs="Times New Roman"/>
      <w:color w:val="FF0000"/>
      <w:sz w:val="24"/>
      <w:szCs w:val="20"/>
      <w:lang w:eastAsia="cs-CZ"/>
    </w:rPr>
  </w:style>
  <w:style w:type="paragraph" w:styleId="Zkladntext2">
    <w:name w:val="Body Text 2"/>
    <w:basedOn w:val="Normln"/>
    <w:link w:val="Zkladntext2Char"/>
    <w:uiPriority w:val="99"/>
    <w:rsid w:val="003B1D62"/>
    <w:pPr>
      <w:spacing w:after="0" w:line="264" w:lineRule="auto"/>
      <w:jc w:val="both"/>
    </w:pPr>
    <w:rPr>
      <w:rFonts w:ascii="Times New Roman" w:hAnsi="Times New Roman"/>
      <w:color w:val="00FF00"/>
      <w:sz w:val="24"/>
      <w:szCs w:val="20"/>
    </w:rPr>
  </w:style>
  <w:style w:type="character" w:customStyle="1" w:styleId="Zkladntext2Char">
    <w:name w:val="Základní text 2 Char"/>
    <w:link w:val="Zkladntext2"/>
    <w:uiPriority w:val="99"/>
    <w:rsid w:val="003B1D62"/>
    <w:rPr>
      <w:rFonts w:ascii="Times New Roman" w:eastAsia="Times New Roman" w:hAnsi="Times New Roman" w:cs="Times New Roman"/>
      <w:color w:val="00FF00"/>
      <w:sz w:val="24"/>
      <w:szCs w:val="20"/>
      <w:lang w:eastAsia="cs-CZ"/>
    </w:rPr>
  </w:style>
  <w:style w:type="character" w:styleId="Hypertextovodkaz">
    <w:name w:val="Hyperlink"/>
    <w:uiPriority w:val="99"/>
    <w:rsid w:val="003B1D62"/>
    <w:rPr>
      <w:rFonts w:cs="Times New Roman"/>
      <w:color w:val="0000FF"/>
      <w:u w:val="single"/>
    </w:rPr>
  </w:style>
  <w:style w:type="character" w:styleId="Sledovanodkaz">
    <w:name w:val="FollowedHyperlink"/>
    <w:uiPriority w:val="99"/>
    <w:rsid w:val="003B1D62"/>
    <w:rPr>
      <w:rFonts w:cs="Times New Roman"/>
      <w:color w:val="800080"/>
      <w:u w:val="single"/>
    </w:rPr>
  </w:style>
  <w:style w:type="character" w:customStyle="1" w:styleId="Standardnpsmoodstavce1">
    <w:name w:val="Standardní písmo odstavce1"/>
    <w:uiPriority w:val="99"/>
    <w:rsid w:val="003B1D62"/>
  </w:style>
  <w:style w:type="paragraph" w:customStyle="1" w:styleId="odsazeny">
    <w:name w:val="odsazeny"/>
    <w:basedOn w:val="Normln"/>
    <w:uiPriority w:val="99"/>
    <w:rsid w:val="003B1D62"/>
    <w:pPr>
      <w:widowControl w:val="0"/>
      <w:adjustRightInd w:val="0"/>
      <w:spacing w:after="0" w:line="360" w:lineRule="atLeast"/>
      <w:ind w:left="284" w:hanging="284"/>
      <w:jc w:val="both"/>
      <w:textAlignment w:val="baseline"/>
    </w:pPr>
    <w:rPr>
      <w:rFonts w:ascii="Times New Roman" w:hAnsi="Times New Roman"/>
      <w:sz w:val="24"/>
      <w:szCs w:val="20"/>
    </w:rPr>
  </w:style>
  <w:style w:type="paragraph" w:customStyle="1" w:styleId="2">
    <w:name w:val="2"/>
    <w:basedOn w:val="Normln"/>
    <w:rsid w:val="003B1D62"/>
    <w:pPr>
      <w:numPr>
        <w:numId w:val="1"/>
      </w:numPr>
      <w:spacing w:after="0" w:line="240" w:lineRule="auto"/>
    </w:pPr>
    <w:rPr>
      <w:rFonts w:ascii="Times New Roman" w:hAnsi="Times New Roman"/>
      <w:sz w:val="24"/>
      <w:szCs w:val="24"/>
    </w:rPr>
  </w:style>
  <w:style w:type="paragraph" w:customStyle="1" w:styleId="Styl2">
    <w:name w:val="Styl2"/>
    <w:basedOn w:val="2"/>
    <w:rsid w:val="003B1D62"/>
    <w:pPr>
      <w:numPr>
        <w:ilvl w:val="1"/>
      </w:numPr>
      <w:spacing w:before="120" w:after="120"/>
      <w:ind w:left="1077" w:hanging="720"/>
      <w:jc w:val="both"/>
    </w:pPr>
  </w:style>
  <w:style w:type="paragraph" w:customStyle="1" w:styleId="Styl1">
    <w:name w:val="Styl1"/>
    <w:basedOn w:val="2"/>
    <w:next w:val="Styl2"/>
    <w:uiPriority w:val="99"/>
    <w:rsid w:val="003B1D62"/>
    <w:pPr>
      <w:numPr>
        <w:numId w:val="4"/>
      </w:numPr>
      <w:spacing w:before="240" w:after="360"/>
      <w:ind w:left="357" w:hanging="357"/>
    </w:pPr>
    <w:rPr>
      <w:b/>
      <w:bCs/>
    </w:rPr>
  </w:style>
  <w:style w:type="paragraph" w:customStyle="1" w:styleId="rove1">
    <w:name w:val="úroveň 1"/>
    <w:basedOn w:val="Normln"/>
    <w:next w:val="rove2"/>
    <w:uiPriority w:val="99"/>
    <w:rsid w:val="003B1D62"/>
    <w:pPr>
      <w:numPr>
        <w:numId w:val="2"/>
      </w:numPr>
      <w:spacing w:before="480" w:after="240" w:line="240" w:lineRule="auto"/>
    </w:pPr>
    <w:rPr>
      <w:rFonts w:ascii="Times New Roman" w:hAnsi="Times New Roman"/>
      <w:b/>
      <w:bCs/>
      <w:sz w:val="24"/>
      <w:szCs w:val="24"/>
    </w:rPr>
  </w:style>
  <w:style w:type="paragraph" w:customStyle="1" w:styleId="rove2">
    <w:name w:val="úroveň 2"/>
    <w:basedOn w:val="Normln"/>
    <w:uiPriority w:val="99"/>
    <w:rsid w:val="003B1D62"/>
    <w:pPr>
      <w:numPr>
        <w:ilvl w:val="1"/>
        <w:numId w:val="2"/>
      </w:numPr>
      <w:spacing w:after="120" w:line="240" w:lineRule="auto"/>
      <w:jc w:val="both"/>
    </w:pPr>
    <w:rPr>
      <w:rFonts w:ascii="Times New Roman" w:hAnsi="Times New Roman"/>
      <w:sz w:val="24"/>
      <w:szCs w:val="24"/>
    </w:rPr>
  </w:style>
  <w:style w:type="character" w:styleId="Odkaznakoment">
    <w:name w:val="annotation reference"/>
    <w:uiPriority w:val="99"/>
    <w:rsid w:val="003B1D62"/>
    <w:rPr>
      <w:rFonts w:cs="Times New Roman"/>
      <w:sz w:val="16"/>
      <w:szCs w:val="16"/>
    </w:rPr>
  </w:style>
  <w:style w:type="paragraph" w:styleId="Textkomente">
    <w:name w:val="annotation text"/>
    <w:basedOn w:val="Normln"/>
    <w:link w:val="TextkomenteChar"/>
    <w:uiPriority w:val="99"/>
    <w:semiHidden/>
    <w:rsid w:val="003B1D62"/>
    <w:pPr>
      <w:spacing w:after="0" w:line="264" w:lineRule="auto"/>
      <w:jc w:val="both"/>
    </w:pPr>
    <w:rPr>
      <w:rFonts w:ascii="Times New Roman" w:hAnsi="Times New Roman"/>
      <w:sz w:val="20"/>
      <w:szCs w:val="20"/>
    </w:rPr>
  </w:style>
  <w:style w:type="character" w:customStyle="1" w:styleId="TextkomenteChar">
    <w:name w:val="Text komentáře Char"/>
    <w:link w:val="Textkomente"/>
    <w:uiPriority w:val="99"/>
    <w:semiHidden/>
    <w:rsid w:val="003B1D6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3B1D62"/>
    <w:rPr>
      <w:b/>
      <w:bCs/>
    </w:rPr>
  </w:style>
  <w:style w:type="character" w:customStyle="1" w:styleId="PedmtkomenteChar">
    <w:name w:val="Předmět komentáře Char"/>
    <w:link w:val="Pedmtkomente"/>
    <w:uiPriority w:val="99"/>
    <w:semiHidden/>
    <w:rsid w:val="003B1D6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3B1D62"/>
    <w:pPr>
      <w:spacing w:after="0" w:line="264" w:lineRule="auto"/>
      <w:jc w:val="both"/>
    </w:pPr>
    <w:rPr>
      <w:rFonts w:ascii="Tahoma" w:hAnsi="Tahoma"/>
      <w:sz w:val="16"/>
      <w:szCs w:val="16"/>
    </w:rPr>
  </w:style>
  <w:style w:type="character" w:customStyle="1" w:styleId="TextbublinyChar">
    <w:name w:val="Text bubliny Char"/>
    <w:link w:val="Textbubliny"/>
    <w:uiPriority w:val="99"/>
    <w:semiHidden/>
    <w:rsid w:val="003B1D62"/>
    <w:rPr>
      <w:rFonts w:ascii="Tahoma" w:eastAsia="Times New Roman" w:hAnsi="Tahoma" w:cs="Tahoma"/>
      <w:sz w:val="16"/>
      <w:szCs w:val="16"/>
      <w:lang w:eastAsia="cs-CZ"/>
    </w:rPr>
  </w:style>
  <w:style w:type="paragraph" w:customStyle="1" w:styleId="CharChar1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w:basedOn w:val="Normln"/>
    <w:uiPriority w:val="99"/>
    <w:rsid w:val="003B1D62"/>
    <w:pPr>
      <w:widowControl w:val="0"/>
      <w:spacing w:after="0" w:line="280" w:lineRule="atLeast"/>
    </w:pPr>
    <w:rPr>
      <w:rFonts w:ascii="Times New Roman" w:eastAsia="MS Mincho" w:hAnsi="Times New Roman"/>
      <w:szCs w:val="20"/>
      <w:lang w:val="en-GB" w:eastAsia="en-GB"/>
    </w:rPr>
  </w:style>
  <w:style w:type="paragraph" w:customStyle="1" w:styleId="Smlouva2">
    <w:name w:val="Smlouva2"/>
    <w:basedOn w:val="Normln"/>
    <w:uiPriority w:val="99"/>
    <w:rsid w:val="003B1D62"/>
    <w:pPr>
      <w:spacing w:after="0" w:line="240" w:lineRule="auto"/>
      <w:jc w:val="center"/>
    </w:pPr>
    <w:rPr>
      <w:rFonts w:ascii="Times New Roman" w:hAnsi="Times New Roman"/>
      <w:b/>
      <w:sz w:val="24"/>
      <w:szCs w:val="20"/>
    </w:rPr>
  </w:style>
  <w:style w:type="character" w:customStyle="1" w:styleId="StylE-mailovZprvy381">
    <w:name w:val="StylE-mailovéZprávy381"/>
    <w:uiPriority w:val="99"/>
    <w:semiHidden/>
    <w:rsid w:val="003B1D62"/>
    <w:rPr>
      <w:rFonts w:ascii="Arial" w:hAnsi="Arial" w:cs="Arial"/>
      <w:color w:val="auto"/>
      <w:sz w:val="20"/>
      <w:szCs w:val="20"/>
    </w:rPr>
  </w:style>
  <w:style w:type="paragraph" w:styleId="Podpise-mailu">
    <w:name w:val="E-mail Signature"/>
    <w:basedOn w:val="Normln"/>
    <w:link w:val="Podpise-mailuChar"/>
    <w:uiPriority w:val="99"/>
    <w:rsid w:val="003B1D62"/>
    <w:pPr>
      <w:spacing w:after="0" w:line="240" w:lineRule="auto"/>
    </w:pPr>
    <w:rPr>
      <w:rFonts w:ascii="Times New Roman" w:hAnsi="Times New Roman"/>
      <w:sz w:val="24"/>
      <w:szCs w:val="24"/>
    </w:rPr>
  </w:style>
  <w:style w:type="character" w:customStyle="1" w:styleId="Podpise-mailuChar">
    <w:name w:val="Podpis e-mailu Char"/>
    <w:link w:val="Podpise-mailu"/>
    <w:uiPriority w:val="99"/>
    <w:rsid w:val="003B1D62"/>
    <w:rPr>
      <w:rFonts w:ascii="Times New Roman" w:eastAsia="Times New Roman" w:hAnsi="Times New Roman" w:cs="Times New Roman"/>
      <w:sz w:val="24"/>
      <w:szCs w:val="24"/>
      <w:lang w:eastAsia="cs-CZ"/>
    </w:rPr>
  </w:style>
  <w:style w:type="paragraph" w:customStyle="1" w:styleId="Standard">
    <w:name w:val="Standard"/>
    <w:uiPriority w:val="99"/>
    <w:rsid w:val="003B1D62"/>
    <w:pPr>
      <w:suppressAutoHyphens/>
      <w:autoSpaceDN w:val="0"/>
      <w:textAlignment w:val="baseline"/>
    </w:pPr>
    <w:rPr>
      <w:rFonts w:ascii="Times New Roman" w:hAnsi="Times New Roman"/>
      <w:kern w:val="3"/>
      <w:sz w:val="24"/>
      <w:szCs w:val="24"/>
    </w:rPr>
  </w:style>
  <w:style w:type="paragraph" w:customStyle="1" w:styleId="Odstavecseseznamem1">
    <w:name w:val="Odstavec se seznamem1"/>
    <w:basedOn w:val="Normln"/>
    <w:uiPriority w:val="99"/>
    <w:rsid w:val="003B1D62"/>
    <w:pPr>
      <w:spacing w:after="0" w:line="240" w:lineRule="auto"/>
      <w:ind w:left="708"/>
    </w:pPr>
    <w:rPr>
      <w:rFonts w:ascii="Times New Roman" w:hAnsi="Times New Roman"/>
      <w:sz w:val="20"/>
      <w:szCs w:val="20"/>
    </w:rPr>
  </w:style>
  <w:style w:type="paragraph" w:styleId="Odstavecseseznamem">
    <w:name w:val="List Paragraph"/>
    <w:basedOn w:val="Normln"/>
    <w:uiPriority w:val="34"/>
    <w:qFormat/>
    <w:rsid w:val="003B1D62"/>
    <w:pPr>
      <w:spacing w:after="0" w:line="264" w:lineRule="auto"/>
      <w:ind w:left="720"/>
      <w:contextualSpacing/>
      <w:jc w:val="both"/>
    </w:pPr>
    <w:rPr>
      <w:rFonts w:ascii="Times New Roman" w:hAnsi="Times New Roman"/>
      <w:sz w:val="24"/>
      <w:szCs w:val="20"/>
    </w:rPr>
  </w:style>
  <w:style w:type="paragraph" w:customStyle="1" w:styleId="CharChar1CharCharCharCharCharCharCharCharCharCharCharCharCharCharCharCharCharCharCharCharCharCharCharCharCharCharCharCharCharCharChar3">
    <w:name w:val="Char Char1 Char Char Char Char Char Char Char Char Char Char Char Char Char Char Char Char Char Char Char Char Char Char Char Char Char Char Char Char Char Char Char3"/>
    <w:basedOn w:val="Normln"/>
    <w:uiPriority w:val="99"/>
    <w:rsid w:val="003B1D62"/>
    <w:pPr>
      <w:widowControl w:val="0"/>
      <w:spacing w:after="0" w:line="280" w:lineRule="atLeast"/>
    </w:pPr>
    <w:rPr>
      <w:rFonts w:ascii="Times New Roman" w:eastAsia="MS Mincho" w:hAnsi="Times New Roman"/>
      <w:szCs w:val="20"/>
      <w:lang w:val="en-GB" w:eastAsia="en-GB"/>
    </w:rPr>
  </w:style>
  <w:style w:type="character" w:styleId="Siln">
    <w:name w:val="Strong"/>
    <w:uiPriority w:val="99"/>
    <w:qFormat/>
    <w:rsid w:val="003B1D62"/>
    <w:rPr>
      <w:rFonts w:cs="Times New Roman"/>
      <w:b/>
    </w:rPr>
  </w:style>
  <w:style w:type="paragraph" w:customStyle="1" w:styleId="Odrky1">
    <w:name w:val="Odrážky 1"/>
    <w:basedOn w:val="Zkladntext"/>
    <w:uiPriority w:val="99"/>
    <w:rsid w:val="003B1D62"/>
    <w:pPr>
      <w:spacing w:before="60" w:after="60" w:line="280" w:lineRule="atLeast"/>
    </w:pPr>
    <w:rPr>
      <w:rFonts w:ascii="Arial" w:hAnsi="Arial" w:cs="Tahoma"/>
      <w:color w:val="auto"/>
      <w:sz w:val="21"/>
      <w:lang w:eastAsia="en-US"/>
    </w:rPr>
  </w:style>
  <w:style w:type="paragraph" w:customStyle="1" w:styleId="Smlouva-slo">
    <w:name w:val="Smlouva-číslo"/>
    <w:basedOn w:val="Normln"/>
    <w:uiPriority w:val="99"/>
    <w:rsid w:val="003B1D62"/>
    <w:pPr>
      <w:spacing w:before="120" w:after="0" w:line="240" w:lineRule="atLeast"/>
      <w:jc w:val="both"/>
    </w:pPr>
    <w:rPr>
      <w:rFonts w:ascii="Times New Roman" w:hAnsi="Times New Roman"/>
      <w:sz w:val="24"/>
      <w:szCs w:val="20"/>
    </w:rPr>
  </w:style>
  <w:style w:type="paragraph" w:customStyle="1" w:styleId="CharChar1CharCharCharCharCharCharCharCharCharCharCharCharCharCharCharCharCharCharCharCharCharCharCharCharCharCharCharCharCharCharChar2">
    <w:name w:val="Char Char1 Char Char Char Char Char Char Char Char Char Char Char Char Char Char Char Char Char Char Char Char Char Char Char Char Char Char Char Char Char Char Char2"/>
    <w:basedOn w:val="Normln"/>
    <w:uiPriority w:val="99"/>
    <w:rsid w:val="003B1D62"/>
    <w:pPr>
      <w:widowControl w:val="0"/>
      <w:spacing w:after="0" w:line="280" w:lineRule="atLeast"/>
    </w:pPr>
    <w:rPr>
      <w:rFonts w:ascii="Times New Roman" w:eastAsia="MS Mincho" w:hAnsi="Times New Roman"/>
      <w:szCs w:val="20"/>
      <w:lang w:val="en-GB" w:eastAsia="en-GB"/>
    </w:rPr>
  </w:style>
  <w:style w:type="paragraph" w:styleId="Zkladntext3">
    <w:name w:val="Body Text 3"/>
    <w:basedOn w:val="Normln"/>
    <w:link w:val="Zkladntext3Char"/>
    <w:uiPriority w:val="99"/>
    <w:rsid w:val="003B1D62"/>
    <w:pPr>
      <w:spacing w:after="120" w:line="264" w:lineRule="auto"/>
      <w:jc w:val="both"/>
    </w:pPr>
    <w:rPr>
      <w:rFonts w:ascii="Times New Roman" w:hAnsi="Times New Roman"/>
      <w:sz w:val="16"/>
      <w:szCs w:val="16"/>
    </w:rPr>
  </w:style>
  <w:style w:type="character" w:customStyle="1" w:styleId="Zkladntext3Char">
    <w:name w:val="Základní text 3 Char"/>
    <w:link w:val="Zkladntext3"/>
    <w:uiPriority w:val="99"/>
    <w:rsid w:val="003B1D62"/>
    <w:rPr>
      <w:rFonts w:ascii="Times New Roman" w:eastAsia="Times New Roman" w:hAnsi="Times New Roman" w:cs="Times New Roman"/>
      <w:sz w:val="16"/>
      <w:szCs w:val="16"/>
      <w:lang w:eastAsia="cs-CZ"/>
    </w:rPr>
  </w:style>
  <w:style w:type="paragraph" w:customStyle="1" w:styleId="CharChar1CharCharCharCharCharCharCharCharCharCharCharCharCharCharCharCharCharCharCharCharCharCharCharCharCharCharCharCharCharCharChar1">
    <w:name w:val="Char Char1 Char Char Char Char Char Char Char Char Char Char Char Char Char Char Char Char Char Char Char Char Char Char Char Char Char Char Char Char Char Char Char1"/>
    <w:basedOn w:val="Normln"/>
    <w:uiPriority w:val="99"/>
    <w:rsid w:val="003B1D62"/>
    <w:pPr>
      <w:widowControl w:val="0"/>
      <w:spacing w:after="0" w:line="280" w:lineRule="atLeast"/>
    </w:pPr>
    <w:rPr>
      <w:rFonts w:ascii="Times New Roman" w:eastAsia="MS Mincho" w:hAnsi="Times New Roman"/>
      <w:szCs w:val="20"/>
      <w:lang w:val="en-GB" w:eastAsia="en-GB"/>
    </w:rPr>
  </w:style>
  <w:style w:type="paragraph" w:styleId="Prosttext">
    <w:name w:val="Plain Text"/>
    <w:basedOn w:val="Normln"/>
    <w:link w:val="ProsttextChar"/>
    <w:uiPriority w:val="99"/>
    <w:rsid w:val="003B1D62"/>
    <w:pPr>
      <w:spacing w:after="0" w:line="240" w:lineRule="auto"/>
    </w:pPr>
    <w:rPr>
      <w:sz w:val="20"/>
      <w:szCs w:val="21"/>
    </w:rPr>
  </w:style>
  <w:style w:type="character" w:customStyle="1" w:styleId="ProsttextChar">
    <w:name w:val="Prostý text Char"/>
    <w:link w:val="Prosttext"/>
    <w:uiPriority w:val="99"/>
    <w:rsid w:val="003B1D62"/>
    <w:rPr>
      <w:rFonts w:ascii="Calibri" w:eastAsia="Times New Roman" w:hAnsi="Calibri" w:cs="Times New Roman"/>
      <w:szCs w:val="21"/>
    </w:rPr>
  </w:style>
  <w:style w:type="paragraph" w:customStyle="1" w:styleId="Odstavec">
    <w:name w:val="Odstavec~"/>
    <w:basedOn w:val="Normln"/>
    <w:rsid w:val="003B1D62"/>
    <w:pPr>
      <w:suppressAutoHyphens/>
      <w:overflowPunct w:val="0"/>
      <w:autoSpaceDE w:val="0"/>
      <w:spacing w:after="115"/>
      <w:ind w:firstLine="480"/>
      <w:jc w:val="both"/>
      <w:textAlignment w:val="baseline"/>
    </w:pPr>
    <w:rPr>
      <w:rFonts w:ascii="Times New Roman" w:hAnsi="Times New Roman"/>
      <w:sz w:val="24"/>
      <w:szCs w:val="20"/>
      <w:lang w:eastAsia="ar-SA"/>
    </w:rPr>
  </w:style>
  <w:style w:type="paragraph" w:styleId="Normlnweb">
    <w:name w:val="Normal (Web)"/>
    <w:basedOn w:val="Normln"/>
    <w:uiPriority w:val="99"/>
    <w:rsid w:val="003B1D62"/>
    <w:pPr>
      <w:spacing w:before="100" w:beforeAutospacing="1" w:after="100" w:afterAutospacing="1" w:line="240" w:lineRule="auto"/>
    </w:pPr>
    <w:rPr>
      <w:rFonts w:ascii="Times New Roman" w:hAnsi="Times New Roman"/>
      <w:sz w:val="24"/>
      <w:szCs w:val="24"/>
    </w:rPr>
  </w:style>
  <w:style w:type="paragraph" w:styleId="Bezmezer">
    <w:name w:val="No Spacing"/>
    <w:uiPriority w:val="1"/>
    <w:qFormat/>
    <w:rsid w:val="001E7B12"/>
    <w:rPr>
      <w:sz w:val="22"/>
      <w:szCs w:val="22"/>
    </w:rPr>
  </w:style>
  <w:style w:type="paragraph" w:customStyle="1" w:styleId="Textkomente1">
    <w:name w:val="Text komentáře1"/>
    <w:basedOn w:val="Normln"/>
    <w:unhideWhenUsed/>
    <w:rsid w:val="00057D7E"/>
    <w:pPr>
      <w:spacing w:after="0" w:line="240" w:lineRule="auto"/>
      <w:jc w:val="both"/>
    </w:pPr>
    <w:rPr>
      <w:rFonts w:ascii="Times New Roman" w:hAnsi="Times New Roman"/>
      <w:sz w:val="20"/>
      <w:szCs w:val="20"/>
      <w:lang w:eastAsia="ar-SA"/>
    </w:rPr>
  </w:style>
  <w:style w:type="paragraph" w:customStyle="1" w:styleId="Zpat1">
    <w:name w:val="Zápatí1"/>
    <w:basedOn w:val="Normln"/>
    <w:rsid w:val="00057D7E"/>
    <w:pPr>
      <w:tabs>
        <w:tab w:val="center" w:pos="4536"/>
        <w:tab w:val="right" w:pos="9072"/>
      </w:tabs>
      <w:spacing w:after="0" w:line="264" w:lineRule="auto"/>
      <w:jc w:val="both"/>
    </w:pPr>
    <w:rPr>
      <w:rFonts w:ascii="Times New Roman" w:hAnsi="Times New Roman"/>
      <w:sz w:val="24"/>
      <w:szCs w:val="20"/>
      <w:lang w:eastAsia="ar-SA"/>
    </w:rPr>
  </w:style>
  <w:style w:type="character" w:customStyle="1" w:styleId="TextkomenteChar1">
    <w:name w:val="Text komentáře Char1"/>
    <w:basedOn w:val="Standardnpsmoodstavce"/>
    <w:uiPriority w:val="99"/>
    <w:semiHidden/>
    <w:rsid w:val="00BE4AC3"/>
    <w:rPr>
      <w:lang w:eastAsia="ar-SA"/>
    </w:rPr>
  </w:style>
  <w:style w:type="paragraph" w:styleId="Revize">
    <w:name w:val="Revision"/>
    <w:hidden/>
    <w:uiPriority w:val="99"/>
    <w:semiHidden/>
    <w:rsid w:val="00673003"/>
    <w:rPr>
      <w:sz w:val="22"/>
      <w:szCs w:val="22"/>
    </w:rPr>
  </w:style>
  <w:style w:type="character" w:customStyle="1" w:styleId="ftresult">
    <w:name w:val="ftresult"/>
    <w:basedOn w:val="Standardnpsmoodstavce"/>
    <w:rsid w:val="00F3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vcr.cz/soubor/metodicky-navod-k-aplikaci-zakona-o-registru-smluv-jez-slouzi-k-zakladni-orientaci-v-problematice-a-prinasi-zakladni-odpovedi-na-casto-kladene-dotazy.aspx"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43F3D-D9DE-4023-9E21-456BEDE22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7205</Words>
  <Characters>42515</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
    </vt:vector>
  </TitlesOfParts>
  <Company>KuPk</Company>
  <LinksUpToDate>false</LinksUpToDate>
  <CharactersWithSpaces>49621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Soňa Peckertová</dc:creator>
  <cp:lastModifiedBy>Radka Šístková</cp:lastModifiedBy>
  <cp:revision>4</cp:revision>
  <cp:lastPrinted>2016-01-20T12:35:00Z</cp:lastPrinted>
  <dcterms:created xsi:type="dcterms:W3CDTF">2019-08-12T15:25:00Z</dcterms:created>
  <dcterms:modified xsi:type="dcterms:W3CDTF">2019-08-12T16:15:00Z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hena:ID_SlozkaSablona_DokumentSablona">
    <vt:lpwstr>6014488</vt:lpwstr>
  </property>
</Properties>
</file>